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A5F31" w14:textId="594F32BB" w:rsidR="000B13D0" w:rsidDel="004020CC" w:rsidRDefault="00000000">
      <w:pPr>
        <w:tabs>
          <w:tab w:val="left" w:pos="901"/>
        </w:tabs>
        <w:spacing w:line="640" w:lineRule="exact"/>
        <w:jc w:val="center"/>
        <w:rPr>
          <w:del w:id="0" w:author="孟才 许" w:date="2026-10-22T09:58:00Z" w16du:dateUtc="2026-10-22T01:58:00Z"/>
          <w:rFonts w:ascii="方正小标宋_GBK" w:eastAsia="方正小标宋_GBK" w:hAnsi="方正小标宋_GBK" w:cs="方正小标宋_GBK" w:hint="eastAsia"/>
          <w:spacing w:val="-11"/>
          <w:sz w:val="44"/>
          <w:szCs w:val="44"/>
        </w:rPr>
      </w:pPr>
      <w:del w:id="1" w:author="孟才 许" w:date="2026-10-22T09:58:00Z" w16du:dateUtc="2026-10-22T01:58:00Z">
        <w:r w:rsidDel="004020CC">
          <w:rPr>
            <w:rFonts w:ascii="方正小标宋_GBK" w:eastAsia="方正小标宋_GBK" w:hAnsi="方正小标宋_GBK" w:cs="方正小标宋_GBK" w:hint="eastAsia"/>
            <w:spacing w:val="-17"/>
            <w:sz w:val="44"/>
            <w:szCs w:val="44"/>
          </w:rPr>
          <w:delText>关于开展</w:delText>
        </w:r>
        <w:r w:rsidDel="004020CC">
          <w:rPr>
            <w:rFonts w:ascii="方正小标宋_GBK" w:eastAsia="方正小标宋_GBK" w:hAnsi="方正小标宋_GBK" w:cs="方正小标宋_GBK" w:hint="eastAsia"/>
            <w:spacing w:val="-11"/>
            <w:sz w:val="44"/>
            <w:szCs w:val="44"/>
          </w:rPr>
          <w:delText>“湖北省2027-2028年度中医类别住院医师规范化培训能力提升理论训练项目”</w:delText>
        </w:r>
      </w:del>
    </w:p>
    <w:p w14:paraId="08E28AFC" w14:textId="72775D18" w:rsidR="000B13D0" w:rsidDel="004020CC" w:rsidRDefault="00000000">
      <w:pPr>
        <w:tabs>
          <w:tab w:val="left" w:pos="901"/>
        </w:tabs>
        <w:spacing w:line="640" w:lineRule="exact"/>
        <w:jc w:val="center"/>
        <w:rPr>
          <w:del w:id="2" w:author="孟才 许" w:date="2026-10-22T09:58:00Z" w16du:dateUtc="2026-10-22T01:58:00Z"/>
          <w:rFonts w:ascii="方正小标宋_GBK" w:eastAsia="方正小标宋_GBK" w:hAnsi="方正小标宋_GBK" w:cs="方正小标宋_GBK" w:hint="eastAsia"/>
          <w:spacing w:val="-17"/>
          <w:sz w:val="44"/>
          <w:szCs w:val="44"/>
        </w:rPr>
      </w:pPr>
      <w:del w:id="3" w:author="孟才 许" w:date="2026-10-22T09:58:00Z" w16du:dateUtc="2026-10-22T01:58:00Z">
        <w:r w:rsidDel="004020CC">
          <w:rPr>
            <w:rFonts w:ascii="方正小标宋_GBK" w:eastAsia="方正小标宋_GBK" w:hAnsi="方正小标宋_GBK" w:cs="方正小标宋_GBK" w:hint="eastAsia"/>
            <w:spacing w:val="-11"/>
            <w:sz w:val="44"/>
            <w:szCs w:val="44"/>
          </w:rPr>
          <w:delText>征集工作的请示</w:delText>
        </w:r>
      </w:del>
    </w:p>
    <w:p w14:paraId="75FA9127" w14:textId="683B5BA0" w:rsidR="000B13D0" w:rsidDel="004020CC" w:rsidRDefault="000B13D0">
      <w:pPr>
        <w:tabs>
          <w:tab w:val="left" w:pos="0"/>
        </w:tabs>
        <w:overflowPunct w:val="0"/>
        <w:spacing w:line="570" w:lineRule="exact"/>
        <w:jc w:val="left"/>
        <w:rPr>
          <w:del w:id="4" w:author="孟才 许" w:date="2026-10-22T09:58:00Z" w16du:dateUtc="2026-10-22T01:58:00Z"/>
          <w:rFonts w:ascii="仿宋_GB2312" w:eastAsia="仿宋_GB2312" w:hAnsi="仿宋_GB2312" w:cs="仿宋_GB2312" w:hint="eastAsia"/>
          <w:sz w:val="32"/>
          <w:szCs w:val="32"/>
        </w:rPr>
      </w:pPr>
    </w:p>
    <w:p w14:paraId="289F85EF" w14:textId="7FBBCC39" w:rsidR="000B13D0" w:rsidDel="004020CC" w:rsidRDefault="00000000" w:rsidP="004020CC">
      <w:pPr>
        <w:tabs>
          <w:tab w:val="left" w:pos="0"/>
        </w:tabs>
        <w:overflowPunct w:val="0"/>
        <w:spacing w:line="560" w:lineRule="exact"/>
        <w:rPr>
          <w:del w:id="5" w:author="孟才 许" w:date="2026-10-22T09:58:00Z" w16du:dateUtc="2026-10-22T01:58:00Z"/>
          <w:rFonts w:ascii="仿宋_GB2312" w:eastAsia="仿宋_GB2312" w:hAnsi="仿宋_GB2312" w:cs="仿宋_GB2312" w:hint="eastAsia"/>
          <w:sz w:val="32"/>
          <w:szCs w:val="32"/>
        </w:rPr>
      </w:pPr>
      <w:del w:id="6" w:author="孟才 许" w:date="2026-10-22T09:58:00Z" w16du:dateUtc="2026-10-22T01:58:00Z">
        <w:r w:rsidDel="004020CC">
          <w:rPr>
            <w:rFonts w:ascii="仿宋_GB2312" w:eastAsia="仿宋_GB2312" w:hAnsi="仿宋_GB2312" w:cs="仿宋_GB2312" w:hint="eastAsia"/>
            <w:sz w:val="32"/>
            <w:szCs w:val="32"/>
          </w:rPr>
          <w:delText>委领导：</w:delText>
        </w:r>
      </w:del>
    </w:p>
    <w:p w14:paraId="0AE1EE54" w14:textId="17E7CAFD" w:rsidR="000B13D0" w:rsidDel="004020CC" w:rsidRDefault="00000000" w:rsidP="004020CC">
      <w:pPr>
        <w:tabs>
          <w:tab w:val="left" w:pos="0"/>
        </w:tabs>
        <w:overflowPunct w:val="0"/>
        <w:spacing w:line="560" w:lineRule="exact"/>
        <w:ind w:firstLine="640"/>
        <w:rPr>
          <w:del w:id="7" w:author="孟才 许" w:date="2026-10-22T09:58:00Z" w16du:dateUtc="2026-10-22T01:58:00Z"/>
          <w:rFonts w:ascii="仿宋_GB2312" w:eastAsia="仿宋_GB2312" w:hAnsi="仿宋_GB2312" w:cs="仿宋_GB2312" w:hint="eastAsia"/>
          <w:sz w:val="32"/>
          <w:szCs w:val="32"/>
        </w:rPr>
      </w:pPr>
      <w:del w:id="8" w:author="孟才 许" w:date="2026-10-22T09:58:00Z" w16du:dateUtc="2026-10-22T01:58:00Z">
        <w:r w:rsidDel="004020CC">
          <w:rPr>
            <w:rFonts w:ascii="仿宋_GB2312" w:eastAsia="仿宋_GB2312" w:hAnsi="仿宋_GB2312" w:cs="仿宋_GB2312" w:hint="eastAsia"/>
            <w:sz w:val="32"/>
            <w:szCs w:val="32"/>
          </w:rPr>
          <w:delText>受中医综合处委托，人才中心已连续多年开展中医类别住院医师规范化培训能力提升工作</w:delText>
        </w:r>
        <w:r w:rsidDel="004020CC">
          <w:rPr>
            <w:rFonts w:ascii="仿宋_GB2312" w:eastAsia="仿宋_GB2312" w:hAnsi="仿宋_GB2312" w:cs="仿宋_GB2312"/>
            <w:sz w:val="32"/>
            <w:szCs w:val="32"/>
          </w:rPr>
          <w:delText>。项目</w:delText>
        </w:r>
        <w:r w:rsidDel="004020CC">
          <w:rPr>
            <w:rFonts w:ascii="仿宋_GB2312" w:eastAsia="仿宋_GB2312" w:hAnsi="仿宋_GB2312" w:cs="仿宋_GB2312" w:hint="eastAsia"/>
            <w:sz w:val="32"/>
            <w:szCs w:val="32"/>
          </w:rPr>
          <w:delText>通过公开征集第三方服务，</w:delText>
        </w:r>
        <w:r w:rsidDel="004020CC">
          <w:rPr>
            <w:rFonts w:ascii="仿宋_GB2312" w:eastAsia="仿宋_GB2312" w:hAnsi="仿宋_GB2312" w:cs="仿宋_GB2312"/>
            <w:sz w:val="32"/>
            <w:szCs w:val="32"/>
            <w:shd w:val="clear" w:color="FFFFFF" w:fill="auto"/>
          </w:rPr>
          <w:delText>经公开申报、专家评审、对外公示等程序确定受托单位并签订服务协议，针对中医住培结业考核和医师资格考试，</w:delText>
        </w:r>
        <w:r w:rsidDel="004020CC">
          <w:rPr>
            <w:rFonts w:ascii="仿宋_GB2312" w:eastAsia="仿宋_GB2312" w:hAnsi="仿宋_GB2312" w:cs="仿宋_GB2312" w:hint="eastAsia"/>
            <w:sz w:val="32"/>
            <w:szCs w:val="32"/>
          </w:rPr>
          <w:delText>为规培学员</w:delText>
        </w:r>
        <w:r w:rsidDel="004020CC">
          <w:rPr>
            <w:rFonts w:ascii="仿宋_GB2312" w:eastAsia="仿宋_GB2312" w:hAnsi="仿宋_GB2312" w:cs="仿宋_GB2312"/>
            <w:sz w:val="32"/>
            <w:szCs w:val="32"/>
          </w:rPr>
          <w:delText>提供</w:delText>
        </w:r>
        <w:r w:rsidDel="004020CC">
          <w:rPr>
            <w:rFonts w:ascii="仿宋_GB2312" w:eastAsia="仿宋_GB2312" w:hAnsi="仿宋_GB2312" w:cs="仿宋_GB2312" w:hint="eastAsia"/>
            <w:sz w:val="32"/>
            <w:szCs w:val="32"/>
          </w:rPr>
          <w:delText>模拟结业考核、出具针对性分析报告、专项题库训练、精品线上课程等能力提升训练。中医规培结业考核通过率从2023年的95.02%提升到2026年的97.31%。为持续保持中医规</w:delText>
        </w:r>
        <w:r w:rsidDel="004020CC">
          <w:rPr>
            <w:rFonts w:ascii="仿宋_GB2312" w:eastAsia="仿宋_GB2312" w:hAnsi="仿宋_GB2312" w:cs="仿宋_GB2312"/>
            <w:sz w:val="32"/>
            <w:szCs w:val="32"/>
          </w:rPr>
          <w:delText>培</w:delText>
        </w:r>
        <w:r w:rsidDel="004020CC">
          <w:rPr>
            <w:rFonts w:ascii="仿宋_GB2312" w:eastAsia="仿宋_GB2312" w:hAnsi="仿宋_GB2312" w:cs="仿宋_GB2312" w:hint="eastAsia"/>
            <w:sz w:val="32"/>
            <w:szCs w:val="32"/>
          </w:rPr>
          <w:delText>工作质量和水平，拟继续</w:delText>
        </w:r>
        <w:r w:rsidDel="004020CC">
          <w:rPr>
            <w:rFonts w:ascii="宋体" w:eastAsia="仿宋_GB2312" w:hAnsi="宋体" w:hint="eastAsia"/>
            <w:sz w:val="32"/>
          </w:rPr>
          <w:delText>开展中医住培能力提升理论训练项目，现将开展该项目征集工作的具</w:delText>
        </w:r>
        <w:r w:rsidDel="004020CC">
          <w:rPr>
            <w:rFonts w:ascii="仿宋_GB2312" w:eastAsia="仿宋_GB2312" w:hAnsi="仿宋_GB2312" w:cs="仿宋_GB2312" w:hint="eastAsia"/>
            <w:sz w:val="32"/>
            <w:szCs w:val="32"/>
          </w:rPr>
          <w:delText>体方案请示如下：</w:delText>
        </w:r>
      </w:del>
    </w:p>
    <w:p w14:paraId="1880D174" w14:textId="1C0BBDB5" w:rsidR="000B13D0" w:rsidDel="004020CC" w:rsidRDefault="00000000" w:rsidP="004020CC">
      <w:pPr>
        <w:tabs>
          <w:tab w:val="left" w:pos="0"/>
        </w:tabs>
        <w:overflowPunct w:val="0"/>
        <w:spacing w:line="560" w:lineRule="exact"/>
        <w:ind w:firstLineChars="200" w:firstLine="640"/>
        <w:rPr>
          <w:del w:id="9" w:author="孟才 许" w:date="2026-10-22T09:58:00Z" w16du:dateUtc="2026-10-22T01:58:00Z"/>
          <w:rFonts w:ascii="黑体" w:eastAsia="黑体" w:hAnsi="黑体" w:cs="黑体" w:hint="eastAsia"/>
          <w:sz w:val="32"/>
          <w:szCs w:val="32"/>
        </w:rPr>
      </w:pPr>
      <w:del w:id="10" w:author="孟才 许" w:date="2026-10-22T09:58:00Z" w16du:dateUtc="2026-10-22T01:58:00Z">
        <w:r w:rsidDel="004020CC">
          <w:rPr>
            <w:rFonts w:ascii="黑体" w:eastAsia="黑体" w:hAnsi="黑体" w:cs="黑体" w:hint="eastAsia"/>
            <w:sz w:val="32"/>
            <w:szCs w:val="32"/>
          </w:rPr>
          <w:delText>一、项目需求</w:delText>
        </w:r>
      </w:del>
    </w:p>
    <w:p w14:paraId="20F006D1" w14:textId="7FA10936" w:rsidR="000B13D0" w:rsidDel="004020CC" w:rsidRDefault="00000000" w:rsidP="004020CC">
      <w:pPr>
        <w:spacing w:line="560" w:lineRule="exact"/>
        <w:ind w:firstLineChars="200" w:firstLine="640"/>
        <w:rPr>
          <w:del w:id="11" w:author="孟才 许" w:date="2026-10-22T09:58:00Z" w16du:dateUtc="2026-10-22T01:58:00Z"/>
          <w:rFonts w:ascii="宋体" w:eastAsia="仿宋_GB2312" w:hAnsi="宋体" w:hint="eastAsia"/>
          <w:sz w:val="32"/>
        </w:rPr>
      </w:pPr>
      <w:del w:id="12" w:author="孟才 许" w:date="2026-10-22T09:58:00Z" w16du:dateUtc="2026-10-22T01:58:00Z">
        <w:r w:rsidDel="004020CC">
          <w:rPr>
            <w:rFonts w:ascii="宋体" w:eastAsia="仿宋_GB2312" w:hAnsi="宋体" w:hint="eastAsia"/>
            <w:sz w:val="32"/>
          </w:rPr>
          <w:delText>结合我省中医住院医师规范化培训工作要求，</w:delText>
        </w:r>
        <w:r w:rsidDel="004020CC">
          <w:rPr>
            <w:rFonts w:ascii="仿宋_GB2312" w:eastAsia="仿宋_GB2312" w:hAnsi="仿宋_GB2312" w:cs="仿宋_GB2312" w:hint="eastAsia"/>
            <w:sz w:val="32"/>
            <w:szCs w:val="32"/>
          </w:rPr>
          <w:delText>前期经过对省属基地多轮调研现状需求，</w:delText>
        </w:r>
        <w:r w:rsidDel="004020CC">
          <w:rPr>
            <w:rFonts w:ascii="宋体" w:eastAsia="仿宋_GB2312" w:hAnsi="宋体" w:hint="eastAsia"/>
            <w:sz w:val="32"/>
          </w:rPr>
          <w:delText>围绕考核资源、系统平台、数据分析、训练资源等方面，为全省中医类别住院医师规范化培训考核工作提供系统、专业、规范的服务支撑</w:delText>
        </w:r>
        <w:r w:rsidDel="004020CC">
          <w:rPr>
            <w:rFonts w:ascii="宋体" w:eastAsia="仿宋_GB2312" w:hAnsi="宋体"/>
            <w:sz w:val="32"/>
          </w:rPr>
          <w:delText>，</w:delText>
        </w:r>
        <w:r w:rsidDel="004020CC">
          <w:rPr>
            <w:rFonts w:ascii="宋体" w:eastAsia="仿宋_GB2312" w:hAnsi="宋体" w:hint="eastAsia"/>
            <w:sz w:val="32"/>
          </w:rPr>
          <w:delText>使我省中医住院医师规范化培训学员的培训质量、结业水平等有</w:delText>
        </w:r>
        <w:r w:rsidDel="004020CC">
          <w:rPr>
            <w:rFonts w:ascii="宋体" w:eastAsia="仿宋_GB2312" w:hAnsi="宋体"/>
            <w:sz w:val="32"/>
          </w:rPr>
          <w:delText>所</w:delText>
        </w:r>
        <w:r w:rsidDel="004020CC">
          <w:rPr>
            <w:rFonts w:ascii="宋体" w:eastAsia="仿宋_GB2312" w:hAnsi="宋体" w:hint="eastAsia"/>
            <w:sz w:val="32"/>
          </w:rPr>
          <w:delText>提升。</w:delText>
        </w:r>
      </w:del>
    </w:p>
    <w:p w14:paraId="334231D4" w14:textId="014F44D5" w:rsidR="000B13D0" w:rsidDel="004020CC" w:rsidRDefault="00000000" w:rsidP="004020CC">
      <w:pPr>
        <w:pStyle w:val="a3"/>
        <w:spacing w:line="560" w:lineRule="exact"/>
        <w:ind w:firstLineChars="200" w:firstLine="640"/>
        <w:rPr>
          <w:del w:id="13" w:author="孟才 许" w:date="2026-10-22T09:58:00Z" w16du:dateUtc="2026-10-22T01:58:00Z"/>
          <w:rFonts w:ascii="宋体" w:eastAsia="仿宋_GB2312" w:hAnsi="宋体" w:hint="eastAsia"/>
          <w:sz w:val="32"/>
        </w:rPr>
      </w:pPr>
      <w:del w:id="14" w:author="孟才 许" w:date="2026-10-22T09:58:00Z" w16du:dateUtc="2026-10-22T01:58:00Z">
        <w:r w:rsidDel="004020CC">
          <w:rPr>
            <w:rFonts w:ascii="楷体_GB2312" w:eastAsia="楷体_GB2312" w:hAnsi="楷体_GB2312" w:cs="楷体_GB2312" w:hint="eastAsia"/>
            <w:sz w:val="32"/>
          </w:rPr>
          <w:delText>1.提供有针对性的题库、试卷、训练试题等资源。</w:delText>
        </w:r>
        <w:r w:rsidDel="004020CC">
          <w:rPr>
            <w:rFonts w:ascii="宋体" w:eastAsia="仿宋_GB2312" w:hAnsi="宋体" w:hint="eastAsia"/>
            <w:sz w:val="32"/>
          </w:rPr>
          <w:delText>每年</w:delText>
        </w:r>
        <w:r w:rsidDel="004020CC">
          <w:rPr>
            <w:rFonts w:ascii="宋体" w:eastAsia="仿宋_GB2312" w:hAnsi="宋体" w:hint="eastAsia"/>
            <w:sz w:val="32"/>
          </w:rPr>
          <w:delText>1</w:delText>
        </w:r>
        <w:r w:rsidDel="004020CC">
          <w:rPr>
            <w:rFonts w:ascii="宋体" w:eastAsia="仿宋_GB2312" w:hAnsi="宋体" w:hint="eastAsia"/>
            <w:sz w:val="32"/>
          </w:rPr>
          <w:delText>月</w:delText>
        </w:r>
        <w:r w:rsidDel="004020CC">
          <w:rPr>
            <w:rFonts w:ascii="宋体" w:eastAsia="仿宋_GB2312" w:hAnsi="宋体" w:hint="eastAsia"/>
            <w:sz w:val="32"/>
          </w:rPr>
          <w:delText>-5</w:delText>
        </w:r>
        <w:r w:rsidDel="004020CC">
          <w:rPr>
            <w:rFonts w:ascii="宋体" w:eastAsia="仿宋_GB2312" w:hAnsi="宋体" w:hint="eastAsia"/>
            <w:sz w:val="32"/>
          </w:rPr>
          <w:delText>月（住培结业考前）组织</w:delText>
        </w:r>
        <w:r w:rsidDel="004020CC">
          <w:rPr>
            <w:rFonts w:ascii="宋体" w:eastAsia="仿宋_GB2312" w:hAnsi="宋体" w:hint="eastAsia"/>
            <w:sz w:val="32"/>
          </w:rPr>
          <w:delText>8</w:delText>
        </w:r>
        <w:r w:rsidDel="004020CC">
          <w:rPr>
            <w:rFonts w:ascii="宋体" w:eastAsia="仿宋_GB2312" w:hAnsi="宋体" w:hint="eastAsia"/>
            <w:sz w:val="32"/>
          </w:rPr>
          <w:delText>轮全省统一考核，涉及</w:delText>
        </w:r>
        <w:r w:rsidDel="004020CC">
          <w:rPr>
            <w:rFonts w:ascii="宋体" w:eastAsia="仿宋_GB2312" w:hAnsi="宋体" w:hint="eastAsia"/>
            <w:sz w:val="32"/>
          </w:rPr>
          <w:delText>3</w:delText>
        </w:r>
        <w:r w:rsidDel="004020CC">
          <w:rPr>
            <w:rFonts w:ascii="宋体" w:eastAsia="仿宋_GB2312" w:hAnsi="宋体" w:hint="eastAsia"/>
            <w:sz w:val="32"/>
          </w:rPr>
          <w:delText>个专业（含中医助理全科），考核题目参照结业理论考核大纲及医师资格综合笔试大纲为标准，题目数量参照正式考试大纲和考核要求（结业考核中医专业</w:delText>
        </w:r>
        <w:r w:rsidDel="004020CC">
          <w:rPr>
            <w:rFonts w:ascii="宋体" w:eastAsia="仿宋_GB2312" w:hAnsi="宋体" w:hint="eastAsia"/>
            <w:sz w:val="32"/>
          </w:rPr>
          <w:delText>225</w:delText>
        </w:r>
        <w:r w:rsidDel="004020CC">
          <w:rPr>
            <w:rFonts w:ascii="宋体" w:eastAsia="仿宋_GB2312" w:hAnsi="宋体" w:hint="eastAsia"/>
            <w:sz w:val="32"/>
          </w:rPr>
          <w:delText>题、中医全科</w:delText>
        </w:r>
        <w:r w:rsidDel="004020CC">
          <w:rPr>
            <w:rFonts w:ascii="宋体" w:eastAsia="仿宋_GB2312" w:hAnsi="宋体" w:hint="eastAsia"/>
            <w:sz w:val="32"/>
          </w:rPr>
          <w:delText>225</w:delText>
        </w:r>
        <w:r w:rsidDel="004020CC">
          <w:rPr>
            <w:rFonts w:ascii="宋体" w:eastAsia="仿宋_GB2312" w:hAnsi="宋体" w:hint="eastAsia"/>
            <w:sz w:val="32"/>
          </w:rPr>
          <w:delText>题）；在</w:delText>
        </w:r>
        <w:r w:rsidDel="004020CC">
          <w:rPr>
            <w:rFonts w:ascii="宋体" w:eastAsia="仿宋_GB2312" w:hAnsi="宋体" w:hint="eastAsia"/>
            <w:sz w:val="32"/>
          </w:rPr>
          <w:delText>5-8</w:delText>
        </w:r>
        <w:r w:rsidDel="004020CC">
          <w:rPr>
            <w:rFonts w:ascii="宋体" w:eastAsia="仿宋_GB2312" w:hAnsi="宋体" w:hint="eastAsia"/>
            <w:sz w:val="32"/>
          </w:rPr>
          <w:delText>月（医师资格考前）组织</w:delText>
        </w:r>
        <w:r w:rsidDel="004020CC">
          <w:rPr>
            <w:rFonts w:ascii="宋体" w:eastAsia="仿宋_GB2312" w:hAnsi="宋体" w:hint="eastAsia"/>
            <w:sz w:val="32"/>
          </w:rPr>
          <w:delText>7</w:delText>
        </w:r>
        <w:r w:rsidDel="004020CC">
          <w:rPr>
            <w:rFonts w:ascii="宋体" w:eastAsia="仿宋_GB2312" w:hAnsi="宋体" w:hint="eastAsia"/>
            <w:sz w:val="32"/>
          </w:rPr>
          <w:delText>轮全省统一考核，涉及</w:delText>
        </w:r>
        <w:r w:rsidDel="004020CC">
          <w:rPr>
            <w:rFonts w:ascii="宋体" w:eastAsia="仿宋_GB2312" w:hAnsi="宋体" w:hint="eastAsia"/>
            <w:sz w:val="32"/>
          </w:rPr>
          <w:delText>2</w:delText>
        </w:r>
        <w:r w:rsidDel="004020CC">
          <w:rPr>
            <w:rFonts w:ascii="宋体" w:eastAsia="仿宋_GB2312" w:hAnsi="宋体" w:hint="eastAsia"/>
            <w:sz w:val="32"/>
          </w:rPr>
          <w:delText>个科目（中医类别执业医师和中医类别助理医师、含中西医结合类别），考核题目参照医师资格考试标准，执业医师</w:delText>
        </w:r>
        <w:r w:rsidDel="004020CC">
          <w:rPr>
            <w:rFonts w:ascii="宋体" w:eastAsia="仿宋_GB2312" w:hAnsi="宋体" w:hint="eastAsia"/>
            <w:sz w:val="32"/>
          </w:rPr>
          <w:delText>4</w:delText>
        </w:r>
        <w:r w:rsidDel="004020CC">
          <w:rPr>
            <w:rFonts w:ascii="宋体" w:eastAsia="仿宋_GB2312" w:hAnsi="宋体" w:hint="eastAsia"/>
            <w:sz w:val="32"/>
          </w:rPr>
          <w:delText>个单元，助理医师</w:delText>
        </w:r>
        <w:r w:rsidDel="004020CC">
          <w:rPr>
            <w:rFonts w:ascii="宋体" w:eastAsia="仿宋_GB2312" w:hAnsi="宋体" w:hint="eastAsia"/>
            <w:sz w:val="32"/>
          </w:rPr>
          <w:delText>2</w:delText>
        </w:r>
        <w:r w:rsidDel="004020CC">
          <w:rPr>
            <w:rFonts w:ascii="宋体" w:eastAsia="仿宋_GB2312" w:hAnsi="宋体" w:hint="eastAsia"/>
            <w:sz w:val="32"/>
          </w:rPr>
          <w:delText>个单元，每单元</w:delText>
        </w:r>
        <w:r w:rsidDel="004020CC">
          <w:rPr>
            <w:rFonts w:ascii="宋体" w:eastAsia="仿宋_GB2312" w:hAnsi="宋体" w:hint="eastAsia"/>
            <w:sz w:val="32"/>
          </w:rPr>
          <w:delText>150</w:delText>
        </w:r>
        <w:r w:rsidDel="004020CC">
          <w:rPr>
            <w:rFonts w:ascii="宋体" w:eastAsia="仿宋_GB2312" w:hAnsi="宋体" w:hint="eastAsia"/>
            <w:sz w:val="32"/>
          </w:rPr>
          <w:delText>道题。同时，开放日常练习题库，用于我省中医住培学员的结业考核、执医考核训练。</w:delText>
        </w:r>
      </w:del>
    </w:p>
    <w:p w14:paraId="0D7E6ACF" w14:textId="376E1231" w:rsidR="000B13D0" w:rsidDel="004020CC" w:rsidRDefault="00000000" w:rsidP="004020CC">
      <w:pPr>
        <w:widowControl/>
        <w:spacing w:line="560" w:lineRule="exact"/>
        <w:ind w:firstLineChars="200" w:firstLine="640"/>
        <w:jc w:val="left"/>
        <w:rPr>
          <w:del w:id="15" w:author="孟才 许" w:date="2026-10-22T09:58:00Z" w16du:dateUtc="2026-10-22T01:58:00Z"/>
          <w:rFonts w:ascii="宋体" w:eastAsia="仿宋_GB2312" w:hAnsi="宋体" w:hint="eastAsia"/>
          <w:sz w:val="32"/>
        </w:rPr>
      </w:pPr>
      <w:del w:id="16" w:author="孟才 许" w:date="2026-10-22T09:58:00Z" w16du:dateUtc="2026-10-22T01:58:00Z">
        <w:r w:rsidDel="004020CC">
          <w:rPr>
            <w:rFonts w:ascii="楷体_GB2312" w:eastAsia="楷体_GB2312" w:hAnsi="楷体_GB2312" w:cs="楷体_GB2312" w:hint="eastAsia"/>
            <w:sz w:val="32"/>
          </w:rPr>
          <w:delText>2.提供考核及教学所需要的自由组卷、线上考核、培训管理等系统平台及账号服务。</w:delText>
        </w:r>
        <w:r w:rsidDel="004020CC">
          <w:rPr>
            <w:rFonts w:ascii="宋体" w:eastAsia="仿宋_GB2312" w:hAnsi="宋体" w:hint="eastAsia"/>
            <w:sz w:val="32"/>
          </w:rPr>
          <w:delText>使用过程中专人负责系统支持服务，如试题审核、校对、录入、修改，组卷及测试；报名数据核实、对接考试系统；协助进行数据统计、基地问题答疑支持；根据管理工作需要，为管理部门、培训基地及相应管理人员配置分析系统账号，实行分级授权、专人管理，便于各方实时查阅考核数据、分析报表和学员学习情况；账号类别、数量及权限配置按委托方要求确定，并根据工作需要动态调整；账号使用情况定期核查，确保安全规范。</w:delText>
        </w:r>
      </w:del>
    </w:p>
    <w:p w14:paraId="45D4440A" w14:textId="6EDA8621" w:rsidR="000B13D0" w:rsidDel="004020CC" w:rsidRDefault="00000000" w:rsidP="004020CC">
      <w:pPr>
        <w:widowControl/>
        <w:spacing w:beforeLines="25" w:before="78" w:line="560" w:lineRule="exact"/>
        <w:ind w:firstLineChars="200" w:firstLine="640"/>
        <w:jc w:val="left"/>
        <w:rPr>
          <w:del w:id="17" w:author="孟才 许" w:date="2026-10-22T09:58:00Z" w16du:dateUtc="2026-10-22T01:58:00Z"/>
          <w:rFonts w:ascii="宋体" w:eastAsia="仿宋_GB2312" w:hAnsi="宋体" w:hint="eastAsia"/>
          <w:sz w:val="32"/>
        </w:rPr>
      </w:pPr>
      <w:del w:id="18" w:author="孟才 许" w:date="2026-10-22T09:58:00Z" w16du:dateUtc="2026-10-22T01:58:00Z">
        <w:r w:rsidDel="004020CC">
          <w:rPr>
            <w:rFonts w:ascii="楷体_GB2312" w:eastAsia="楷体_GB2312" w:hAnsi="楷体_GB2312" w:cs="楷体_GB2312" w:hint="eastAsia"/>
            <w:sz w:val="32"/>
          </w:rPr>
          <w:delText>3.组建试题评价专家质控组，形成考前-考后试题评价全流程。</w:delText>
        </w:r>
        <w:r w:rsidDel="004020CC">
          <w:rPr>
            <w:rFonts w:ascii="宋体" w:eastAsia="仿宋_GB2312" w:hAnsi="宋体" w:hint="eastAsia"/>
            <w:sz w:val="32"/>
          </w:rPr>
          <w:delText>考前需选派具有丰富带教经验和临床教学经验的资深师资组成质控专家组，对命题考点核心、重点内容、试卷结构进行确认；考后质控组对组卷实行质量把关，对试题的科学性、准确性、规范性和进行审核评价，出具质量评价意见；对发现的问题及时反馈整改，持续提升命题与组卷质量。</w:delText>
        </w:r>
      </w:del>
    </w:p>
    <w:p w14:paraId="7B43205A" w14:textId="09CB201F" w:rsidR="000B13D0" w:rsidDel="004020CC" w:rsidRDefault="00000000" w:rsidP="004020CC">
      <w:pPr>
        <w:widowControl/>
        <w:spacing w:line="560" w:lineRule="exact"/>
        <w:ind w:firstLineChars="200" w:firstLine="640"/>
        <w:jc w:val="left"/>
        <w:rPr>
          <w:del w:id="19" w:author="孟才 许" w:date="2026-10-22T09:58:00Z" w16du:dateUtc="2026-10-22T01:58:00Z"/>
          <w:rFonts w:ascii="宋体" w:eastAsia="仿宋_GB2312" w:hAnsi="宋体" w:hint="eastAsia"/>
          <w:sz w:val="32"/>
        </w:rPr>
      </w:pPr>
      <w:del w:id="20" w:author="孟才 许" w:date="2026-10-22T09:58:00Z" w16du:dateUtc="2026-10-22T01:58:00Z">
        <w:r w:rsidDel="004020CC">
          <w:rPr>
            <w:rFonts w:ascii="楷体_GB2312" w:eastAsia="楷体_GB2312" w:hAnsi="楷体_GB2312" w:cs="楷体_GB2312" w:hint="eastAsia"/>
            <w:sz w:val="32"/>
          </w:rPr>
          <w:delText>4.根据每次的考核结果提供数据分析报告。</w:delText>
        </w:r>
        <w:r w:rsidDel="004020CC">
          <w:rPr>
            <w:rFonts w:ascii="宋体" w:eastAsia="仿宋_GB2312" w:hAnsi="宋体" w:hint="eastAsia"/>
            <w:sz w:val="32"/>
          </w:rPr>
          <w:delText>应涵盖各专业关键指标，并对考核结果进行深入分析，对薄弱项提出针对性的改进建议；报告采用图表结合的方式直观展示数据，形成积累累进性结论报告。</w:delText>
        </w:r>
      </w:del>
    </w:p>
    <w:p w14:paraId="593D0C0A" w14:textId="68E7575B" w:rsidR="000B13D0" w:rsidDel="004020CC" w:rsidRDefault="00000000" w:rsidP="004020CC">
      <w:pPr>
        <w:spacing w:line="560" w:lineRule="exact"/>
        <w:ind w:firstLineChars="200" w:firstLine="640"/>
        <w:rPr>
          <w:del w:id="21" w:author="孟才 许" w:date="2026-10-22T09:58:00Z" w16du:dateUtc="2026-10-22T01:58:00Z"/>
        </w:rPr>
      </w:pPr>
      <w:del w:id="22" w:author="孟才 许" w:date="2026-10-22T09:58:00Z" w16du:dateUtc="2026-10-22T01:58:00Z">
        <w:r w:rsidDel="004020CC">
          <w:rPr>
            <w:rFonts w:ascii="方正楷体_GBK" w:eastAsia="方正楷体_GBK" w:hAnsi="方正楷体_GBK" w:cs="方正楷体_GBK" w:hint="eastAsia"/>
            <w:sz w:val="32"/>
          </w:rPr>
          <w:delText>5.按照最新版《中医医师规范化培训标准（2027版）》和《中医类别全科医生规范化培训标准（2027版）》提供课程资源。</w:delText>
        </w:r>
        <w:r w:rsidDel="004020CC">
          <w:rPr>
            <w:rFonts w:ascii="宋体" w:eastAsia="仿宋_GB2312" w:hAnsi="宋体" w:hint="eastAsia"/>
            <w:sz w:val="32"/>
          </w:rPr>
          <w:delText>每轮模拟考后，提供针对性专业理论课程资源；在国家正式考试前，提供中医及中医全科理论薄弱知识点串讲。</w:delText>
        </w:r>
      </w:del>
    </w:p>
    <w:p w14:paraId="1603B27A" w14:textId="0E771D88" w:rsidR="000B13D0" w:rsidDel="004020CC" w:rsidRDefault="00000000" w:rsidP="004020CC">
      <w:pPr>
        <w:widowControl/>
        <w:numPr>
          <w:ilvl w:val="255"/>
          <w:numId w:val="0"/>
        </w:numPr>
        <w:spacing w:line="560" w:lineRule="exact"/>
        <w:jc w:val="left"/>
        <w:rPr>
          <w:del w:id="23" w:author="孟才 许" w:date="2026-10-22T09:58:00Z" w16du:dateUtc="2026-10-22T01:58:00Z"/>
          <w:rFonts w:ascii="仿宋_GB2312" w:eastAsia="仿宋_GB2312" w:hAnsi="仿宋_GB2312" w:cs="仿宋_GB2312" w:hint="eastAsia"/>
          <w:sz w:val="32"/>
          <w:szCs w:val="32"/>
        </w:rPr>
      </w:pPr>
      <w:del w:id="24" w:author="孟才 许" w:date="2026-10-22T09:58:00Z" w16du:dateUtc="2026-10-22T01:58:00Z">
        <w:r w:rsidDel="004020CC">
          <w:rPr>
            <w:rFonts w:ascii="黑体" w:eastAsia="黑体" w:hAnsi="黑体" w:cs="黑体" w:hint="eastAsia"/>
            <w:bCs/>
            <w:sz w:val="32"/>
            <w:szCs w:val="32"/>
          </w:rPr>
          <w:delText xml:space="preserve">    二</w:delText>
        </w:r>
        <w:r w:rsidDel="004020CC">
          <w:rPr>
            <w:rFonts w:ascii="黑体" w:eastAsia="黑体" w:hAnsi="黑体" w:cs="黑体" w:hint="eastAsia"/>
            <w:sz w:val="32"/>
            <w:szCs w:val="32"/>
          </w:rPr>
          <w:delText>、工作安排</w:delText>
        </w:r>
      </w:del>
    </w:p>
    <w:p w14:paraId="26E2B9CE" w14:textId="19EDA1DA" w:rsidR="000B13D0" w:rsidDel="004020CC" w:rsidRDefault="00000000" w:rsidP="004020CC">
      <w:pPr>
        <w:spacing w:line="560" w:lineRule="exact"/>
        <w:ind w:firstLine="640"/>
        <w:rPr>
          <w:del w:id="25" w:author="孟才 许" w:date="2026-10-22T09:58:00Z" w16du:dateUtc="2026-10-22T01:58:00Z"/>
          <w:rFonts w:ascii="宋体" w:eastAsia="仿宋_GB2312" w:hAnsi="宋体" w:cs="仿宋_GB2312" w:hint="eastAsia"/>
          <w:sz w:val="32"/>
          <w:szCs w:val="32"/>
        </w:rPr>
      </w:pPr>
      <w:del w:id="26" w:author="孟才 许" w:date="2026-10-22T09:58:00Z" w16du:dateUtc="2026-10-22T01:58:00Z">
        <w:r w:rsidDel="004020CC">
          <w:rPr>
            <w:rFonts w:ascii="宋体" w:eastAsia="仿宋_GB2312" w:hAnsi="宋体" w:cs="仿宋_GB2312"/>
            <w:sz w:val="32"/>
            <w:szCs w:val="32"/>
          </w:rPr>
          <w:delText>按照</w:delText>
        </w:r>
        <w:r w:rsidDel="004020CC">
          <w:rPr>
            <w:rFonts w:ascii="宋体" w:eastAsia="仿宋_GB2312" w:hAnsi="宋体" w:cs="仿宋_GB2312" w:hint="eastAsia"/>
            <w:sz w:val="32"/>
            <w:szCs w:val="32"/>
          </w:rPr>
          <w:delText>《湖北省卫生健康委财政拨款项目委托业务费管理暂行规定（试行）的通知》</w:delText>
        </w:r>
        <w:r w:rsidDel="004020CC">
          <w:rPr>
            <w:rFonts w:ascii="宋体" w:eastAsia="仿宋_GB2312" w:hAnsi="宋体" w:cs="仿宋_GB2312"/>
            <w:sz w:val="32"/>
            <w:szCs w:val="32"/>
          </w:rPr>
          <w:delText>执行</w:delText>
        </w:r>
        <w:r w:rsidDel="004020CC">
          <w:rPr>
            <w:rFonts w:ascii="宋体" w:eastAsia="仿宋_GB2312" w:hAnsi="宋体" w:cs="仿宋_GB2312" w:hint="eastAsia"/>
            <w:sz w:val="32"/>
            <w:szCs w:val="32"/>
          </w:rPr>
          <w:delText>，</w:delText>
        </w:r>
        <w:r w:rsidDel="004020CC">
          <w:rPr>
            <w:rFonts w:ascii="宋体" w:eastAsia="仿宋_GB2312" w:hAnsi="宋体" w:hint="eastAsia"/>
            <w:sz w:val="32"/>
          </w:rPr>
          <w:delText>中心拟公开征集“中医住培能力提升理论训练项目”服务，</w:delText>
        </w:r>
        <w:r w:rsidDel="004020CC">
          <w:rPr>
            <w:rFonts w:ascii="宋体" w:eastAsia="仿宋_GB2312" w:hAnsi="宋体" w:cs="仿宋_GB2312"/>
            <w:sz w:val="32"/>
            <w:szCs w:val="32"/>
          </w:rPr>
          <w:delText>具体程序</w:delText>
        </w:r>
        <w:r w:rsidDel="004020CC">
          <w:rPr>
            <w:rFonts w:ascii="宋体" w:eastAsia="仿宋_GB2312" w:hAnsi="宋体" w:cs="仿宋_GB2312" w:hint="eastAsia"/>
            <w:sz w:val="32"/>
            <w:szCs w:val="32"/>
          </w:rPr>
          <w:delText>如下</w:delText>
        </w:r>
        <w:r w:rsidDel="004020CC">
          <w:rPr>
            <w:rFonts w:ascii="宋体" w:eastAsia="仿宋_GB2312" w:hAnsi="宋体" w:cs="仿宋_GB2312"/>
            <w:sz w:val="32"/>
            <w:szCs w:val="32"/>
          </w:rPr>
          <w:delText>：</w:delText>
        </w:r>
      </w:del>
    </w:p>
    <w:p w14:paraId="62FED240" w14:textId="046EFA91" w:rsidR="000B13D0" w:rsidDel="004020CC" w:rsidRDefault="00000000" w:rsidP="004020CC">
      <w:pPr>
        <w:spacing w:line="560" w:lineRule="exact"/>
        <w:ind w:firstLine="640"/>
        <w:rPr>
          <w:del w:id="27" w:author="孟才 许" w:date="2026-10-22T09:58:00Z" w16du:dateUtc="2026-10-22T01:58:00Z"/>
          <w:rFonts w:ascii="宋体" w:eastAsia="仿宋_GB2312" w:hAnsi="宋体" w:cs="仿宋_GB2312" w:hint="eastAsia"/>
          <w:sz w:val="32"/>
          <w:szCs w:val="32"/>
        </w:rPr>
      </w:pPr>
      <w:del w:id="28" w:author="孟才 许" w:date="2026-10-22T09:58:00Z" w16du:dateUtc="2026-10-22T01:58:00Z">
        <w:r w:rsidDel="004020CC">
          <w:rPr>
            <w:rFonts w:ascii="楷体_GB2312" w:eastAsia="楷体_GB2312" w:hAnsi="楷体_GB2312" w:cs="楷体_GB2312" w:hint="eastAsia"/>
            <w:sz w:val="32"/>
            <w:szCs w:val="32"/>
          </w:rPr>
          <w:delText>（一）发布申报公告。</w:delText>
        </w:r>
        <w:r w:rsidDel="004020CC">
          <w:rPr>
            <w:rFonts w:ascii="宋体" w:eastAsia="仿宋_GB2312" w:hAnsi="宋体" w:cs="仿宋_GB2312" w:hint="eastAsia"/>
            <w:sz w:val="32"/>
            <w:szCs w:val="32"/>
          </w:rPr>
          <w:delText>在省卫生</w:delText>
        </w:r>
        <w:r w:rsidDel="004020CC">
          <w:rPr>
            <w:rFonts w:ascii="宋体" w:eastAsia="仿宋_GB2312" w:hAnsi="宋体" w:cs="仿宋_GB2312"/>
            <w:sz w:val="32"/>
            <w:szCs w:val="32"/>
          </w:rPr>
          <w:delText>健康委</w:delText>
        </w:r>
        <w:r w:rsidDel="004020CC">
          <w:rPr>
            <w:rFonts w:ascii="宋体" w:eastAsia="仿宋_GB2312" w:hAnsi="宋体" w:cs="仿宋_GB2312" w:hint="eastAsia"/>
            <w:sz w:val="32"/>
            <w:szCs w:val="32"/>
          </w:rPr>
          <w:delText>网站上发布</w:delText>
        </w:r>
        <w:r w:rsidDel="004020CC">
          <w:rPr>
            <w:rFonts w:ascii="仿宋_GB2312" w:eastAsia="仿宋_GB2312" w:hAnsi="仿宋_GB2312" w:cs="仿宋_GB2312" w:hint="eastAsia"/>
            <w:sz w:val="32"/>
            <w:szCs w:val="32"/>
          </w:rPr>
          <w:delText>中医</w:delText>
        </w:r>
        <w:r w:rsidDel="004020CC">
          <w:rPr>
            <w:rFonts w:ascii="宋体" w:eastAsia="仿宋_GB2312" w:hAnsi="宋体" w:cs="仿宋_GB2312" w:hint="eastAsia"/>
            <w:sz w:val="32"/>
            <w:szCs w:val="32"/>
          </w:rPr>
          <w:delText>委托业务申报指南，提出承担委托服务的有关条件、资质要求等，申报指南公告时间为</w:delText>
        </w:r>
        <w:r w:rsidDel="004020CC">
          <w:rPr>
            <w:rFonts w:ascii="宋体" w:eastAsia="仿宋_GB2312" w:hAnsi="宋体" w:cs="仿宋_GB2312" w:hint="eastAsia"/>
            <w:sz w:val="32"/>
            <w:szCs w:val="32"/>
          </w:rPr>
          <w:delText>5</w:delText>
        </w:r>
        <w:r w:rsidDel="004020CC">
          <w:rPr>
            <w:rFonts w:ascii="宋体" w:eastAsia="仿宋_GB2312" w:hAnsi="宋体" w:cs="仿宋_GB2312" w:hint="eastAsia"/>
            <w:sz w:val="32"/>
            <w:szCs w:val="32"/>
          </w:rPr>
          <w:delText>个工作日。</w:delText>
        </w:r>
      </w:del>
    </w:p>
    <w:p w14:paraId="64D4C6DA" w14:textId="3B81AAE5" w:rsidR="000B13D0" w:rsidDel="004020CC" w:rsidRDefault="00000000" w:rsidP="004020CC">
      <w:pPr>
        <w:spacing w:line="560" w:lineRule="exact"/>
        <w:ind w:firstLine="640"/>
        <w:rPr>
          <w:del w:id="29" w:author="孟才 许" w:date="2026-10-22T09:58:00Z" w16du:dateUtc="2026-10-22T01:58:00Z"/>
          <w:rFonts w:ascii="宋体" w:eastAsia="仿宋_GB2312" w:hAnsi="宋体" w:cs="仿宋_GB2312" w:hint="eastAsia"/>
          <w:sz w:val="32"/>
          <w:szCs w:val="32"/>
        </w:rPr>
      </w:pPr>
      <w:del w:id="30" w:author="孟才 许" w:date="2026-10-22T09:58:00Z" w16du:dateUtc="2026-10-22T01:58:00Z">
        <w:r w:rsidDel="004020CC">
          <w:rPr>
            <w:rFonts w:ascii="楷体_GB2312" w:eastAsia="楷体_GB2312" w:hAnsi="楷体_GB2312" w:cs="楷体_GB2312" w:hint="eastAsia"/>
            <w:sz w:val="32"/>
            <w:szCs w:val="32"/>
          </w:rPr>
          <w:delText>（二）提交申请。</w:delText>
        </w:r>
        <w:r w:rsidDel="004020CC">
          <w:rPr>
            <w:rFonts w:ascii="宋体" w:eastAsia="仿宋_GB2312" w:hAnsi="宋体" w:cs="仿宋_GB2312" w:hint="eastAsia"/>
            <w:sz w:val="32"/>
            <w:szCs w:val="32"/>
          </w:rPr>
          <w:delText>申请单位按照申报指南要求提出书面申请、提供相关资料、资质证明等，并提交承担该项目拟采取的实施方案和报价。</w:delText>
        </w:r>
      </w:del>
    </w:p>
    <w:p w14:paraId="51DD7EB9" w14:textId="1C659582" w:rsidR="000B13D0" w:rsidDel="004020CC" w:rsidRDefault="00000000" w:rsidP="004020CC">
      <w:pPr>
        <w:spacing w:line="560" w:lineRule="exact"/>
        <w:ind w:firstLine="640"/>
        <w:rPr>
          <w:del w:id="31" w:author="孟才 许" w:date="2026-10-22T09:58:00Z" w16du:dateUtc="2026-10-22T01:58:00Z"/>
          <w:rFonts w:ascii="宋体" w:eastAsia="仿宋_GB2312" w:hAnsi="宋体" w:cs="仿宋_GB2312" w:hint="eastAsia"/>
          <w:sz w:val="32"/>
          <w:szCs w:val="32"/>
        </w:rPr>
      </w:pPr>
      <w:del w:id="32" w:author="孟才 许" w:date="2026-10-22T09:58:00Z" w16du:dateUtc="2026-10-22T01:58:00Z">
        <w:r w:rsidDel="004020CC">
          <w:rPr>
            <w:rFonts w:ascii="楷体_GB2312" w:eastAsia="楷体_GB2312" w:hAnsi="楷体_GB2312" w:cs="楷体_GB2312" w:hint="eastAsia"/>
            <w:sz w:val="32"/>
            <w:szCs w:val="32"/>
          </w:rPr>
          <w:delText>（三）专家评审。</w:delText>
        </w:r>
        <w:r w:rsidDel="004020CC">
          <w:rPr>
            <w:rFonts w:ascii="宋体" w:eastAsia="仿宋_GB2312" w:hAnsi="宋体" w:cs="仿宋_GB2312" w:hint="eastAsia"/>
            <w:sz w:val="32"/>
            <w:szCs w:val="32"/>
          </w:rPr>
          <w:delText>组织专家（人员待定）对申请单位进行评审，对实施方案的可行性、技术先进性以及报价的科学性、合理性，并对承担该项目所必要的资质、业务水平、相关业务经验、管理状况、历史承担相关业务的情况进行综合考评，确定受托单位。</w:delText>
        </w:r>
      </w:del>
    </w:p>
    <w:p w14:paraId="39535DC4" w14:textId="13A4B601" w:rsidR="000B13D0" w:rsidDel="004020CC" w:rsidRDefault="00000000" w:rsidP="004020CC">
      <w:pPr>
        <w:spacing w:line="560" w:lineRule="exact"/>
        <w:ind w:firstLine="640"/>
        <w:rPr>
          <w:del w:id="33" w:author="孟才 许" w:date="2026-10-22T09:58:00Z" w16du:dateUtc="2026-10-22T01:58:00Z"/>
          <w:rFonts w:ascii="宋体" w:eastAsia="仿宋_GB2312" w:hAnsi="宋体" w:cs="仿宋_GB2312" w:hint="eastAsia"/>
          <w:sz w:val="32"/>
          <w:szCs w:val="32"/>
        </w:rPr>
      </w:pPr>
      <w:del w:id="34" w:author="孟才 许" w:date="2026-10-22T09:58:00Z" w16du:dateUtc="2026-10-22T01:58:00Z">
        <w:r w:rsidDel="004020CC">
          <w:rPr>
            <w:rFonts w:ascii="楷体_GB2312" w:eastAsia="楷体_GB2312" w:hAnsi="楷体_GB2312" w:cs="楷体_GB2312" w:hint="eastAsia"/>
            <w:sz w:val="32"/>
            <w:szCs w:val="32"/>
          </w:rPr>
          <w:delText>（四）公示结果。</w:delText>
        </w:r>
        <w:r w:rsidDel="004020CC">
          <w:rPr>
            <w:rFonts w:ascii="宋体" w:eastAsia="仿宋_GB2312" w:hAnsi="宋体" w:cs="仿宋_GB2312" w:hint="eastAsia"/>
            <w:sz w:val="32"/>
            <w:szCs w:val="32"/>
          </w:rPr>
          <w:delText>在省卫生健康委网站上公示结果，公示时间为</w:delText>
        </w:r>
        <w:r w:rsidDel="004020CC">
          <w:rPr>
            <w:rFonts w:ascii="宋体" w:eastAsia="仿宋_GB2312" w:hAnsi="宋体" w:cs="仿宋_GB2312" w:hint="eastAsia"/>
            <w:sz w:val="32"/>
            <w:szCs w:val="32"/>
          </w:rPr>
          <w:delText>5</w:delText>
        </w:r>
        <w:r w:rsidDel="004020CC">
          <w:rPr>
            <w:rFonts w:ascii="宋体" w:eastAsia="仿宋_GB2312" w:hAnsi="宋体" w:cs="仿宋_GB2312" w:hint="eastAsia"/>
            <w:sz w:val="32"/>
            <w:szCs w:val="32"/>
          </w:rPr>
          <w:delText>个工作日。</w:delText>
        </w:r>
      </w:del>
    </w:p>
    <w:p w14:paraId="4E410AE2" w14:textId="71F820CF" w:rsidR="000B13D0" w:rsidDel="004020CC" w:rsidRDefault="00000000" w:rsidP="004020CC">
      <w:pPr>
        <w:numPr>
          <w:ilvl w:val="255"/>
          <w:numId w:val="0"/>
        </w:numPr>
        <w:spacing w:line="560" w:lineRule="exact"/>
        <w:ind w:firstLine="640"/>
        <w:jc w:val="left"/>
        <w:rPr>
          <w:del w:id="35" w:author="孟才 许" w:date="2026-10-22T09:58:00Z" w16du:dateUtc="2026-10-22T01:58:00Z"/>
          <w:rFonts w:ascii="宋体" w:eastAsia="仿宋_GB2312" w:hAnsi="宋体" w:hint="eastAsia"/>
          <w:snapToGrid w:val="0"/>
          <w:sz w:val="32"/>
          <w:szCs w:val="32"/>
        </w:rPr>
      </w:pPr>
      <w:del w:id="36" w:author="孟才 许" w:date="2026-10-22T09:58:00Z" w16du:dateUtc="2026-10-22T01:58:00Z">
        <w:r w:rsidDel="004020CC">
          <w:rPr>
            <w:rFonts w:ascii="楷体_GB2312" w:eastAsia="楷体_GB2312" w:hAnsi="楷体_GB2312" w:cs="楷体_GB2312" w:hint="eastAsia"/>
            <w:sz w:val="32"/>
            <w:szCs w:val="32"/>
          </w:rPr>
          <w:delText>（五）预算执行。</w:delText>
        </w:r>
        <w:r w:rsidDel="004020CC">
          <w:rPr>
            <w:rFonts w:ascii="宋体" w:eastAsia="仿宋_GB2312" w:hAnsi="宋体" w:cs="仿宋_GB2312" w:hint="eastAsia"/>
            <w:sz w:val="32"/>
            <w:szCs w:val="32"/>
          </w:rPr>
          <w:delText>根据相关要求向受托单位拨付经费。</w:delText>
        </w:r>
      </w:del>
    </w:p>
    <w:p w14:paraId="304B6269" w14:textId="42A6D653" w:rsidR="000B13D0" w:rsidDel="004020CC" w:rsidRDefault="00000000" w:rsidP="004020CC">
      <w:pPr>
        <w:spacing w:line="560" w:lineRule="exact"/>
        <w:ind w:firstLine="640"/>
        <w:rPr>
          <w:del w:id="37" w:author="孟才 许" w:date="2026-10-22T09:58:00Z" w16du:dateUtc="2026-10-22T01:58:00Z"/>
          <w:rFonts w:ascii="宋体" w:eastAsia="仿宋_GB2312" w:hAnsi="宋体" w:cs="仿宋_GB2312" w:hint="eastAsia"/>
          <w:sz w:val="32"/>
          <w:szCs w:val="32"/>
        </w:rPr>
      </w:pPr>
      <w:del w:id="38" w:author="孟才 许" w:date="2026-10-22T09:58:00Z" w16du:dateUtc="2026-10-22T01:58:00Z">
        <w:r w:rsidDel="004020CC">
          <w:rPr>
            <w:rFonts w:ascii="黑体" w:eastAsia="黑体" w:hAnsi="黑体" w:cs="黑体" w:hint="eastAsia"/>
            <w:sz w:val="32"/>
            <w:szCs w:val="32"/>
          </w:rPr>
          <w:delText>三、</w:delText>
        </w:r>
        <w:r w:rsidDel="004020CC">
          <w:rPr>
            <w:rFonts w:ascii="黑体" w:eastAsia="黑体" w:hAnsi="黑体" w:hint="eastAsia"/>
            <w:sz w:val="32"/>
            <w:szCs w:val="32"/>
          </w:rPr>
          <w:delText>费用情况</w:delText>
        </w:r>
      </w:del>
    </w:p>
    <w:p w14:paraId="570B159C" w14:textId="492F0643" w:rsidR="000B13D0" w:rsidDel="004020CC" w:rsidRDefault="00000000" w:rsidP="004020CC">
      <w:pPr>
        <w:spacing w:line="560" w:lineRule="exact"/>
        <w:ind w:firstLine="640"/>
        <w:rPr>
          <w:del w:id="39" w:author="孟才 许" w:date="2026-10-22T09:58:00Z" w16du:dateUtc="2026-10-22T01:58:00Z"/>
          <w:rFonts w:ascii="宋体" w:eastAsia="仿宋_GB2312" w:hAnsi="宋体" w:cs="仿宋_GB2312" w:hint="eastAsia"/>
          <w:sz w:val="32"/>
          <w:szCs w:val="32"/>
        </w:rPr>
      </w:pPr>
      <w:del w:id="40" w:author="孟才 许" w:date="2026-10-22T09:58:00Z" w16du:dateUtc="2026-10-22T01:58:00Z">
        <w:r w:rsidDel="004020CC">
          <w:rPr>
            <w:rFonts w:ascii="宋体" w:eastAsia="仿宋_GB2312" w:hAnsi="宋体" w:hint="eastAsia"/>
            <w:sz w:val="32"/>
          </w:rPr>
          <w:delText>（一）中医住培集中理论训练</w:delText>
        </w:r>
        <w:r w:rsidDel="004020CC">
          <w:rPr>
            <w:rFonts w:ascii="宋体" w:eastAsia="仿宋_GB2312" w:hAnsi="宋体" w:cs="仿宋_GB2312" w:hint="eastAsia"/>
            <w:sz w:val="32"/>
            <w:szCs w:val="32"/>
          </w:rPr>
          <w:delText>服务费用约</w:delText>
        </w:r>
        <w:r w:rsidDel="004020CC">
          <w:rPr>
            <w:rFonts w:ascii="宋体" w:eastAsia="仿宋_GB2312" w:hAnsi="宋体" w:cs="仿宋_GB2312" w:hint="eastAsia"/>
            <w:sz w:val="32"/>
            <w:szCs w:val="32"/>
          </w:rPr>
          <w:delText>20</w:delText>
        </w:r>
        <w:r w:rsidDel="004020CC">
          <w:rPr>
            <w:rFonts w:ascii="宋体" w:eastAsia="仿宋_GB2312" w:hAnsi="宋体" w:cs="仿宋_GB2312" w:hint="eastAsia"/>
            <w:sz w:val="32"/>
            <w:szCs w:val="32"/>
          </w:rPr>
          <w:delText>万元，委托服务期</w:delText>
        </w:r>
        <w:r w:rsidDel="004020CC">
          <w:rPr>
            <w:rFonts w:ascii="宋体" w:eastAsia="仿宋_GB2312" w:hAnsi="宋体" w:cs="仿宋_GB2312" w:hint="eastAsia"/>
            <w:sz w:val="32"/>
            <w:szCs w:val="32"/>
          </w:rPr>
          <w:delText>2</w:delText>
        </w:r>
        <w:r w:rsidDel="004020CC">
          <w:rPr>
            <w:rFonts w:ascii="宋体" w:eastAsia="仿宋_GB2312" w:hAnsi="宋体" w:cs="仿宋_GB2312" w:hint="eastAsia"/>
            <w:sz w:val="32"/>
            <w:szCs w:val="32"/>
          </w:rPr>
          <w:delText>年，拟从</w:delText>
        </w:r>
        <w:r w:rsidDel="004020CC">
          <w:rPr>
            <w:rFonts w:ascii="宋体" w:eastAsia="仿宋_GB2312" w:hAnsi="宋体" w:cs="仿宋_GB2312" w:hint="eastAsia"/>
            <w:sz w:val="32"/>
            <w:szCs w:val="32"/>
          </w:rPr>
          <w:delText>2026</w:delText>
        </w:r>
        <w:r w:rsidDel="004020CC">
          <w:rPr>
            <w:rFonts w:ascii="宋体" w:eastAsia="仿宋_GB2312" w:hAnsi="宋体" w:cs="仿宋_GB2312" w:hint="eastAsia"/>
            <w:sz w:val="32"/>
            <w:szCs w:val="32"/>
          </w:rPr>
          <w:delText>年度</w:delText>
        </w:r>
        <w:r w:rsidDel="004020CC">
          <w:rPr>
            <w:rFonts w:ascii="宋体" w:eastAsia="仿宋_GB2312" w:hAnsi="宋体" w:hint="eastAsia"/>
            <w:sz w:val="32"/>
          </w:rPr>
          <w:delText>“人才中心—中医药传承与发展项目</w:delText>
        </w:r>
        <w:r w:rsidDel="004020CC">
          <w:rPr>
            <w:rFonts w:ascii="宋体" w:eastAsia="仿宋_GB2312" w:hAnsi="宋体" w:hint="eastAsia"/>
            <w:sz w:val="32"/>
          </w:rPr>
          <w:delText>-</w:delText>
        </w:r>
        <w:r w:rsidDel="004020CC">
          <w:rPr>
            <w:rFonts w:ascii="宋体" w:eastAsia="仿宋_GB2312" w:hAnsi="宋体" w:hint="eastAsia"/>
            <w:sz w:val="32"/>
          </w:rPr>
          <w:delText>其他商品服务和支出”</w:delText>
        </w:r>
        <w:r w:rsidDel="004020CC">
          <w:rPr>
            <w:rFonts w:ascii="宋体" w:eastAsia="仿宋_GB2312" w:hAnsi="宋体" w:cs="仿宋_GB2312" w:hint="eastAsia"/>
            <w:sz w:val="32"/>
            <w:szCs w:val="32"/>
          </w:rPr>
          <w:delText>预算项目中列支。</w:delText>
        </w:r>
      </w:del>
    </w:p>
    <w:p w14:paraId="5F48D5BD" w14:textId="03C04254" w:rsidR="000B13D0" w:rsidDel="004020CC" w:rsidRDefault="00000000" w:rsidP="004020CC">
      <w:pPr>
        <w:spacing w:line="560" w:lineRule="exact"/>
        <w:ind w:firstLineChars="200" w:firstLine="640"/>
        <w:rPr>
          <w:del w:id="41" w:author="孟才 许" w:date="2026-10-22T09:58:00Z" w16du:dateUtc="2026-10-22T01:58:00Z"/>
          <w:rFonts w:ascii="仿宋_GB2312" w:eastAsia="仿宋_GB2312" w:hAnsi="黑体" w:hint="eastAsia"/>
          <w:color w:val="000000"/>
          <w:sz w:val="32"/>
          <w:szCs w:val="32"/>
        </w:rPr>
      </w:pPr>
      <w:del w:id="42" w:author="孟才 许" w:date="2026-10-22T09:58:00Z" w16du:dateUtc="2026-10-22T01:58:00Z">
        <w:r w:rsidDel="004020CC">
          <w:rPr>
            <w:rFonts w:ascii="宋体" w:eastAsia="仿宋_GB2312" w:hAnsi="宋体" w:hint="eastAsia"/>
            <w:snapToGrid w:val="0"/>
            <w:sz w:val="32"/>
            <w:szCs w:val="32"/>
          </w:rPr>
          <w:delText>（二）专家评审费，拟从</w:delText>
        </w:r>
        <w:r w:rsidDel="004020CC">
          <w:rPr>
            <w:rFonts w:ascii="宋体" w:eastAsia="仿宋_GB2312" w:hAnsi="宋体" w:cs="仿宋_GB2312" w:hint="eastAsia"/>
            <w:sz w:val="32"/>
            <w:szCs w:val="32"/>
          </w:rPr>
          <w:delText>2026</w:delText>
        </w:r>
        <w:r w:rsidDel="004020CC">
          <w:rPr>
            <w:rFonts w:ascii="宋体" w:eastAsia="仿宋_GB2312" w:hAnsi="宋体" w:cs="仿宋_GB2312" w:hint="eastAsia"/>
            <w:sz w:val="32"/>
            <w:szCs w:val="32"/>
          </w:rPr>
          <w:delText>年度“</w:delText>
        </w:r>
        <w:r w:rsidDel="004020CC">
          <w:rPr>
            <w:rFonts w:ascii="宋体" w:eastAsia="仿宋_GB2312" w:hAnsi="宋体" w:hint="eastAsia"/>
            <w:sz w:val="32"/>
          </w:rPr>
          <w:delText>人才中心—中医药传承与发展项目</w:delText>
        </w:r>
        <w:r w:rsidDel="004020CC">
          <w:rPr>
            <w:rFonts w:ascii="宋体" w:eastAsia="仿宋_GB2312" w:hAnsi="宋体" w:cs="仿宋_GB2312" w:hint="eastAsia"/>
            <w:sz w:val="32"/>
            <w:szCs w:val="32"/>
          </w:rPr>
          <w:delText>—</w:delText>
        </w:r>
        <w:r w:rsidDel="004020CC">
          <w:rPr>
            <w:rFonts w:ascii="宋体" w:eastAsia="仿宋_GB2312" w:hAnsi="宋体" w:hint="eastAsia"/>
            <w:snapToGrid w:val="0"/>
            <w:sz w:val="32"/>
            <w:szCs w:val="32"/>
          </w:rPr>
          <w:delText>劳务费”中按标准列支。</w:delText>
        </w:r>
        <w:r w:rsidDel="004020CC">
          <w:rPr>
            <w:rFonts w:ascii="仿宋_GB2312" w:eastAsia="仿宋_GB2312" w:hAnsi="黑体" w:hint="eastAsia"/>
            <w:color w:val="000000"/>
            <w:sz w:val="32"/>
            <w:szCs w:val="32"/>
          </w:rPr>
          <w:delText>评审费7人*1000元/人*1天=7000元。</w:delText>
        </w:r>
      </w:del>
    </w:p>
    <w:p w14:paraId="083CAC39" w14:textId="1616B992" w:rsidR="000B13D0" w:rsidDel="004020CC" w:rsidRDefault="00000000" w:rsidP="004020CC">
      <w:pPr>
        <w:spacing w:line="560" w:lineRule="exact"/>
        <w:ind w:firstLineChars="200" w:firstLine="640"/>
        <w:rPr>
          <w:del w:id="43" w:author="孟才 许" w:date="2026-10-22T09:58:00Z" w16du:dateUtc="2026-10-22T01:58:00Z"/>
          <w:rFonts w:ascii="宋体" w:eastAsia="仿宋_GB2312" w:hAnsi="宋体" w:hint="eastAsia"/>
          <w:snapToGrid w:val="0"/>
          <w:sz w:val="32"/>
          <w:szCs w:val="32"/>
        </w:rPr>
      </w:pPr>
      <w:del w:id="44" w:author="孟才 许" w:date="2026-10-22T09:58:00Z" w16du:dateUtc="2026-10-22T01:58:00Z">
        <w:r w:rsidDel="004020CC">
          <w:rPr>
            <w:rFonts w:ascii="仿宋_GB2312" w:eastAsia="仿宋_GB2312" w:hAnsi="黑体" w:hint="eastAsia"/>
            <w:color w:val="000000"/>
            <w:sz w:val="32"/>
            <w:szCs w:val="32"/>
          </w:rPr>
          <w:delText>(三)专家交通费</w:delText>
        </w:r>
        <w:r w:rsidDel="004020CC">
          <w:rPr>
            <w:rFonts w:ascii="宋体" w:eastAsia="仿宋_GB2312" w:hAnsi="宋体" w:cs="仿宋_GB2312" w:hint="eastAsia"/>
            <w:sz w:val="32"/>
            <w:szCs w:val="32"/>
          </w:rPr>
          <w:delText>，</w:delText>
        </w:r>
        <w:r w:rsidDel="004020CC">
          <w:rPr>
            <w:rFonts w:ascii="仿宋_GB2312" w:eastAsia="仿宋_GB2312" w:hAnsi="黑体" w:hint="eastAsia"/>
            <w:color w:val="000000"/>
            <w:sz w:val="32"/>
            <w:szCs w:val="32"/>
          </w:rPr>
          <w:delText>餐饮住宿费，合计约2800元。</w:delText>
        </w:r>
      </w:del>
    </w:p>
    <w:p w14:paraId="1AA7C427" w14:textId="1376C916" w:rsidR="000B13D0" w:rsidDel="004020CC" w:rsidRDefault="00000000" w:rsidP="004020CC">
      <w:pPr>
        <w:spacing w:line="560" w:lineRule="exact"/>
        <w:ind w:firstLineChars="200" w:firstLine="640"/>
        <w:rPr>
          <w:del w:id="45" w:author="孟才 许" w:date="2026-10-22T09:58:00Z" w16du:dateUtc="2026-10-22T01:58:00Z"/>
          <w:rFonts w:ascii="仿宋_GB2312" w:eastAsia="仿宋_GB2312" w:hAnsi="黑体" w:hint="eastAsia"/>
          <w:color w:val="000000"/>
          <w:sz w:val="32"/>
          <w:szCs w:val="32"/>
        </w:rPr>
      </w:pPr>
      <w:del w:id="46" w:author="孟才 许" w:date="2026-10-22T09:58:00Z" w16du:dateUtc="2026-10-22T01:58:00Z">
        <w:r w:rsidDel="004020CC">
          <w:rPr>
            <w:rFonts w:ascii="仿宋_GB2312" w:eastAsia="仿宋_GB2312" w:hAnsi="黑体" w:hint="eastAsia"/>
            <w:color w:val="000000"/>
            <w:sz w:val="32"/>
            <w:szCs w:val="32"/>
          </w:rPr>
          <w:delText>住宿费：7人*350元/人*1天=2450元</w:delText>
        </w:r>
      </w:del>
    </w:p>
    <w:p w14:paraId="311CBD8C" w14:textId="04174A28" w:rsidR="000B13D0" w:rsidDel="004020CC" w:rsidRDefault="00000000" w:rsidP="004020CC">
      <w:pPr>
        <w:spacing w:line="560" w:lineRule="exact"/>
        <w:ind w:firstLineChars="200" w:firstLine="640"/>
        <w:rPr>
          <w:del w:id="47" w:author="孟才 许" w:date="2026-10-22T09:58:00Z" w16du:dateUtc="2026-10-22T01:58:00Z"/>
          <w:rFonts w:ascii="仿宋_GB2312" w:eastAsia="仿宋_GB2312" w:hAnsi="黑体" w:hint="eastAsia"/>
          <w:color w:val="000000"/>
          <w:sz w:val="32"/>
          <w:szCs w:val="32"/>
        </w:rPr>
      </w:pPr>
      <w:del w:id="48" w:author="孟才 许" w:date="2026-10-22T09:58:00Z" w16du:dateUtc="2026-10-22T01:58:00Z">
        <w:r w:rsidDel="004020CC">
          <w:rPr>
            <w:rFonts w:ascii="仿宋_GB2312" w:eastAsia="仿宋_GB2312" w:hAnsi="黑体" w:hint="eastAsia"/>
            <w:color w:val="000000"/>
            <w:sz w:val="32"/>
            <w:szCs w:val="32"/>
          </w:rPr>
          <w:delText>盒饭费：7人*50元/人*1餐=350元</w:delText>
        </w:r>
      </w:del>
    </w:p>
    <w:p w14:paraId="36A0723C" w14:textId="1C0E1F54" w:rsidR="000B13D0" w:rsidDel="004020CC" w:rsidRDefault="00000000" w:rsidP="004020CC">
      <w:pPr>
        <w:spacing w:line="560" w:lineRule="exact"/>
        <w:ind w:firstLineChars="200" w:firstLine="640"/>
        <w:rPr>
          <w:del w:id="49" w:author="孟才 许" w:date="2026-10-22T09:58:00Z" w16du:dateUtc="2026-10-22T01:58:00Z"/>
          <w:rFonts w:ascii="宋体" w:eastAsia="仿宋_GB2312" w:hAnsi="宋体" w:hint="eastAsia"/>
          <w:snapToGrid w:val="0"/>
          <w:sz w:val="32"/>
          <w:szCs w:val="32"/>
        </w:rPr>
      </w:pPr>
      <w:del w:id="50" w:author="孟才 许" w:date="2026-10-22T09:58:00Z" w16du:dateUtc="2026-10-22T01:58:00Z">
        <w:r w:rsidDel="004020CC">
          <w:rPr>
            <w:rFonts w:ascii="仿宋_GB2312" w:eastAsia="仿宋_GB2312" w:hAnsi="黑体" w:hint="eastAsia"/>
            <w:color w:val="000000"/>
            <w:sz w:val="32"/>
            <w:szCs w:val="32"/>
          </w:rPr>
          <w:delText>依据湖北省卫健委相关规定，凭车票据实报销，专家来往交通车费，外地评审住宿费均</w:delText>
        </w:r>
        <w:r w:rsidDel="004020CC">
          <w:rPr>
            <w:rFonts w:ascii="宋体" w:eastAsia="仿宋_GB2312" w:hAnsi="宋体" w:hint="eastAsia"/>
            <w:snapToGrid w:val="0"/>
            <w:sz w:val="32"/>
            <w:szCs w:val="32"/>
          </w:rPr>
          <w:delText>拟从</w:delText>
        </w:r>
        <w:r w:rsidDel="004020CC">
          <w:rPr>
            <w:rFonts w:ascii="宋体" w:eastAsia="仿宋_GB2312" w:hAnsi="宋体" w:cs="仿宋_GB2312" w:hint="eastAsia"/>
            <w:sz w:val="32"/>
            <w:szCs w:val="32"/>
          </w:rPr>
          <w:delText>2026</w:delText>
        </w:r>
        <w:r w:rsidDel="004020CC">
          <w:rPr>
            <w:rFonts w:ascii="宋体" w:eastAsia="仿宋_GB2312" w:hAnsi="宋体" w:cs="仿宋_GB2312" w:hint="eastAsia"/>
            <w:sz w:val="32"/>
            <w:szCs w:val="32"/>
          </w:rPr>
          <w:delText>年度“</w:delText>
        </w:r>
        <w:r w:rsidDel="004020CC">
          <w:rPr>
            <w:rFonts w:ascii="宋体" w:eastAsia="仿宋_GB2312" w:hAnsi="宋体" w:hint="eastAsia"/>
            <w:sz w:val="32"/>
          </w:rPr>
          <w:delText>人才中心—中医药传承与发展项目</w:delText>
        </w:r>
        <w:r w:rsidDel="004020CC">
          <w:rPr>
            <w:rFonts w:ascii="宋体" w:eastAsia="仿宋_GB2312" w:hAnsi="宋体" w:cs="仿宋_GB2312" w:hint="eastAsia"/>
            <w:sz w:val="32"/>
            <w:szCs w:val="32"/>
          </w:rPr>
          <w:delText>—</w:delText>
        </w:r>
        <w:r w:rsidDel="004020CC">
          <w:rPr>
            <w:rFonts w:ascii="宋体" w:eastAsia="仿宋_GB2312" w:hAnsi="宋体" w:hint="eastAsia"/>
            <w:snapToGrid w:val="0"/>
            <w:sz w:val="32"/>
            <w:szCs w:val="32"/>
          </w:rPr>
          <w:delText>其他商品及支出”中按标准列支。</w:delText>
        </w:r>
      </w:del>
    </w:p>
    <w:p w14:paraId="444B417C" w14:textId="64D497C7" w:rsidR="000B13D0" w:rsidDel="004020CC" w:rsidRDefault="000B13D0" w:rsidP="004020CC">
      <w:pPr>
        <w:pStyle w:val="a8"/>
        <w:spacing w:line="560" w:lineRule="exact"/>
        <w:ind w:firstLine="210"/>
        <w:rPr>
          <w:del w:id="51" w:author="孟才 许" w:date="2026-10-22T09:58:00Z" w16du:dateUtc="2026-10-22T01:58:00Z"/>
        </w:rPr>
      </w:pPr>
    </w:p>
    <w:p w14:paraId="161C1C26" w14:textId="1BEC5690" w:rsidR="000B13D0" w:rsidDel="004020CC" w:rsidRDefault="00000000" w:rsidP="004020CC">
      <w:pPr>
        <w:spacing w:line="560" w:lineRule="exact"/>
        <w:ind w:firstLineChars="200" w:firstLine="640"/>
        <w:rPr>
          <w:del w:id="52" w:author="孟才 许" w:date="2026-10-22T09:58:00Z" w16du:dateUtc="2026-10-22T01:58:00Z"/>
          <w:rFonts w:ascii="宋体" w:eastAsia="仿宋_GB2312" w:hAnsi="宋体" w:hint="eastAsia"/>
          <w:snapToGrid w:val="0"/>
          <w:sz w:val="32"/>
          <w:szCs w:val="32"/>
        </w:rPr>
      </w:pPr>
      <w:del w:id="53" w:author="孟才 许" w:date="2026-10-22T09:58:00Z" w16du:dateUtc="2026-10-22T01:58:00Z">
        <w:r w:rsidDel="004020CC">
          <w:rPr>
            <w:rFonts w:ascii="宋体" w:eastAsia="仿宋_GB2312" w:hAnsi="宋体" w:hint="eastAsia"/>
            <w:snapToGrid w:val="0"/>
            <w:sz w:val="32"/>
            <w:szCs w:val="32"/>
          </w:rPr>
          <w:delText>妥否，请领导批示。</w:delText>
        </w:r>
      </w:del>
    </w:p>
    <w:p w14:paraId="4F709913" w14:textId="54C189C2" w:rsidR="000B13D0" w:rsidDel="004020CC" w:rsidRDefault="000B13D0" w:rsidP="004020CC">
      <w:pPr>
        <w:spacing w:line="560" w:lineRule="exact"/>
        <w:ind w:firstLineChars="200" w:firstLine="640"/>
        <w:rPr>
          <w:del w:id="54" w:author="孟才 许" w:date="2026-10-22T09:58:00Z" w16du:dateUtc="2026-10-22T01:58:00Z"/>
          <w:rFonts w:ascii="宋体" w:eastAsia="仿宋_GB2312" w:hAnsi="宋体" w:hint="eastAsia"/>
          <w:snapToGrid w:val="0"/>
          <w:sz w:val="32"/>
          <w:szCs w:val="32"/>
        </w:rPr>
      </w:pPr>
    </w:p>
    <w:p w14:paraId="2DAD3B61" w14:textId="24AB0129" w:rsidR="000B13D0" w:rsidDel="004020CC" w:rsidRDefault="00000000" w:rsidP="004020CC">
      <w:pPr>
        <w:pStyle w:val="a8"/>
        <w:spacing w:line="560" w:lineRule="exact"/>
        <w:ind w:leftChars="304" w:left="1598" w:hangingChars="300" w:hanging="960"/>
        <w:rPr>
          <w:del w:id="55" w:author="孟才 许" w:date="2026-10-22T09:58:00Z" w16du:dateUtc="2026-10-22T01:58:00Z"/>
        </w:rPr>
      </w:pPr>
      <w:del w:id="56" w:author="孟才 许" w:date="2026-10-22T09:58:00Z" w16du:dateUtc="2026-10-22T01:58:00Z">
        <w:r w:rsidDel="004020CC">
          <w:rPr>
            <w:rFonts w:ascii="宋体" w:eastAsia="仿宋_GB2312" w:hAnsi="宋体" w:hint="eastAsia"/>
            <w:snapToGrid w:val="0"/>
            <w:sz w:val="32"/>
            <w:szCs w:val="32"/>
          </w:rPr>
          <w:delText>附件：关于征集中医住院医师规范化培训</w:delText>
        </w:r>
        <w:r w:rsidDel="004020CC">
          <w:rPr>
            <w:rFonts w:ascii="宋体" w:eastAsia="仿宋_GB2312" w:hAnsi="宋体" w:hint="eastAsia"/>
            <w:sz w:val="32"/>
          </w:rPr>
          <w:delText>集中理论训练</w:delText>
        </w:r>
        <w:r w:rsidDel="004020CC">
          <w:rPr>
            <w:rFonts w:ascii="宋体" w:eastAsia="仿宋_GB2312" w:hAnsi="宋体" w:hint="eastAsia"/>
            <w:snapToGrid w:val="0"/>
            <w:sz w:val="32"/>
            <w:szCs w:val="32"/>
          </w:rPr>
          <w:delText>服务项目申报的通知</w:delText>
        </w:r>
      </w:del>
    </w:p>
    <w:p w14:paraId="69CBCB08" w14:textId="4F5849E6" w:rsidR="000B13D0" w:rsidDel="004020CC" w:rsidRDefault="000B13D0" w:rsidP="004020CC">
      <w:pPr>
        <w:spacing w:line="560" w:lineRule="exact"/>
        <w:ind w:firstLineChars="200" w:firstLine="640"/>
        <w:rPr>
          <w:del w:id="57" w:author="孟才 许" w:date="2026-10-22T09:58:00Z" w16du:dateUtc="2026-10-22T01:58:00Z"/>
          <w:rFonts w:ascii="宋体" w:eastAsia="仿宋_GB2312" w:hAnsi="宋体" w:hint="eastAsia"/>
          <w:snapToGrid w:val="0"/>
          <w:sz w:val="32"/>
          <w:szCs w:val="32"/>
        </w:rPr>
      </w:pPr>
    </w:p>
    <w:p w14:paraId="4A38E718" w14:textId="0917EBC0" w:rsidR="000B13D0" w:rsidDel="004020CC" w:rsidRDefault="000B13D0" w:rsidP="004020CC">
      <w:pPr>
        <w:spacing w:line="560" w:lineRule="exact"/>
        <w:ind w:firstLineChars="200" w:firstLine="640"/>
        <w:rPr>
          <w:del w:id="58" w:author="孟才 许" w:date="2026-10-22T09:58:00Z" w16du:dateUtc="2026-10-22T01:58:00Z"/>
          <w:rFonts w:ascii="宋体" w:eastAsia="仿宋_GB2312" w:hAnsi="宋体" w:hint="eastAsia"/>
          <w:snapToGrid w:val="0"/>
          <w:sz w:val="32"/>
          <w:szCs w:val="32"/>
        </w:rPr>
      </w:pPr>
    </w:p>
    <w:p w14:paraId="040660DC" w14:textId="75BBED81" w:rsidR="000B13D0" w:rsidDel="004020CC" w:rsidRDefault="000B13D0" w:rsidP="004020CC">
      <w:pPr>
        <w:widowControl/>
        <w:spacing w:line="560" w:lineRule="exact"/>
        <w:ind w:firstLineChars="200" w:firstLine="640"/>
        <w:jc w:val="left"/>
        <w:rPr>
          <w:del w:id="59" w:author="孟才 许" w:date="2026-10-22T09:58:00Z" w16du:dateUtc="2026-10-22T01:58:00Z"/>
          <w:rFonts w:ascii="宋体" w:eastAsia="仿宋_GB2312" w:hAnsi="宋体" w:hint="eastAsia"/>
          <w:sz w:val="32"/>
        </w:rPr>
      </w:pPr>
    </w:p>
    <w:p w14:paraId="03BE82EF" w14:textId="45935603" w:rsidR="000B13D0" w:rsidDel="004020CC" w:rsidRDefault="000B13D0" w:rsidP="004020CC">
      <w:pPr>
        <w:widowControl/>
        <w:spacing w:line="560" w:lineRule="exact"/>
        <w:ind w:firstLineChars="200" w:firstLine="640"/>
        <w:jc w:val="left"/>
        <w:rPr>
          <w:del w:id="60" w:author="孟才 许" w:date="2026-10-22T09:58:00Z" w16du:dateUtc="2026-10-22T01:58:00Z"/>
          <w:rFonts w:ascii="宋体" w:eastAsia="仿宋_GB2312" w:hAnsi="宋体" w:hint="eastAsia"/>
          <w:sz w:val="32"/>
        </w:rPr>
      </w:pPr>
    </w:p>
    <w:p w14:paraId="3EB1C857" w14:textId="1DEAECA1" w:rsidR="000B13D0" w:rsidDel="004020CC" w:rsidRDefault="00000000" w:rsidP="004020CC">
      <w:pPr>
        <w:spacing w:line="560" w:lineRule="exact"/>
        <w:ind w:firstLine="640"/>
        <w:rPr>
          <w:del w:id="61" w:author="孟才 许" w:date="2026-10-22T09:58:00Z" w16du:dateUtc="2026-10-22T01:58:00Z"/>
          <w:rFonts w:ascii="宋体" w:eastAsia="仿宋_GB2312" w:hAnsi="宋体" w:hint="eastAsia"/>
          <w:snapToGrid w:val="0"/>
          <w:sz w:val="32"/>
          <w:szCs w:val="32"/>
        </w:rPr>
      </w:pPr>
      <w:del w:id="62" w:author="孟才 许" w:date="2026-10-22T09:58:00Z" w16du:dateUtc="2026-10-22T01:58:00Z">
        <w:r w:rsidDel="004020CC">
          <w:rPr>
            <w:rFonts w:ascii="宋体" w:eastAsia="仿宋_GB2312" w:hAnsi="宋体" w:hint="eastAsia"/>
            <w:snapToGrid w:val="0"/>
            <w:sz w:val="32"/>
            <w:szCs w:val="32"/>
          </w:rPr>
          <w:delText xml:space="preserve">                 </w:delText>
        </w:r>
        <w:r w:rsidDel="004020CC">
          <w:rPr>
            <w:rFonts w:ascii="宋体" w:eastAsia="仿宋_GB2312" w:hAnsi="宋体" w:hint="eastAsia"/>
            <w:snapToGrid w:val="0"/>
            <w:sz w:val="32"/>
            <w:szCs w:val="32"/>
          </w:rPr>
          <w:delText>湖北省卫生健康人才交流发展中心</w:delText>
        </w:r>
      </w:del>
    </w:p>
    <w:p w14:paraId="455F9051" w14:textId="442CCE24" w:rsidR="000B13D0" w:rsidDel="004020CC" w:rsidRDefault="00000000" w:rsidP="004020CC">
      <w:pPr>
        <w:spacing w:line="560" w:lineRule="exact"/>
        <w:rPr>
          <w:del w:id="63" w:author="孟才 许" w:date="2026-10-22T09:58:00Z" w16du:dateUtc="2026-10-22T01:58:00Z"/>
          <w:rFonts w:ascii="仿宋_GB2312" w:eastAsia="仿宋_GB2312" w:hAnsi="仿宋_GB2312" w:cs="仿宋_GB2312" w:hint="eastAsia"/>
          <w:sz w:val="32"/>
          <w:szCs w:val="32"/>
        </w:rPr>
      </w:pPr>
      <w:del w:id="64" w:author="孟才 许" w:date="2026-10-22T09:58:00Z" w16du:dateUtc="2026-10-22T01:58:00Z">
        <w:r w:rsidDel="004020CC">
          <w:rPr>
            <w:rFonts w:hint="eastAsia"/>
          </w:rPr>
          <w:delText xml:space="preserve">                             </w:delText>
        </w:r>
        <w:r w:rsidDel="004020CC">
          <w:rPr>
            <w:rFonts w:ascii="仿宋_GB2312" w:eastAsia="仿宋_GB2312" w:hAnsi="仿宋_GB2312" w:cs="仿宋_GB2312" w:hint="eastAsia"/>
            <w:sz w:val="32"/>
            <w:szCs w:val="32"/>
          </w:rPr>
          <w:delText xml:space="preserve">       2026年10月  日</w:delText>
        </w:r>
      </w:del>
    </w:p>
    <w:p w14:paraId="7E303DAD" w14:textId="71CCDE1C" w:rsidR="000B13D0" w:rsidDel="004020CC" w:rsidRDefault="00000000">
      <w:pPr>
        <w:widowControl/>
        <w:jc w:val="left"/>
        <w:rPr>
          <w:del w:id="65" w:author="孟才 许" w:date="2026-10-22T09:58:00Z" w16du:dateUtc="2026-10-22T01:58:00Z"/>
          <w:rFonts w:ascii="仿宋_GB2312" w:eastAsia="仿宋_GB2312" w:hAnsi="仿宋_GB2312" w:cs="仿宋_GB2312" w:hint="eastAsia"/>
          <w:sz w:val="32"/>
          <w:szCs w:val="32"/>
        </w:rPr>
      </w:pPr>
      <w:del w:id="66" w:author="孟才 许" w:date="2026-10-22T09:58:00Z" w16du:dateUtc="2026-10-22T01:58:00Z">
        <w:r w:rsidDel="004020CC">
          <w:rPr>
            <w:rFonts w:ascii="仿宋_GB2312" w:eastAsia="仿宋_GB2312" w:hAnsi="仿宋_GB2312" w:cs="仿宋_GB2312" w:hint="eastAsia"/>
            <w:sz w:val="32"/>
            <w:szCs w:val="32"/>
          </w:rPr>
          <w:br w:type="page"/>
        </w:r>
      </w:del>
    </w:p>
    <w:p w14:paraId="1BBB1647" w14:textId="3A7DE180" w:rsidR="000B13D0" w:rsidDel="004020CC" w:rsidRDefault="00000000">
      <w:pPr>
        <w:spacing w:line="570" w:lineRule="exact"/>
        <w:rPr>
          <w:del w:id="67" w:author="孟才 许" w:date="2026-10-22T09:58:00Z" w16du:dateUtc="2026-10-22T01:58:00Z"/>
          <w:rFonts w:ascii="黑体" w:eastAsia="黑体" w:hAnsi="黑体" w:cs="黑体" w:hint="eastAsia"/>
          <w:sz w:val="32"/>
          <w:szCs w:val="32"/>
        </w:rPr>
      </w:pPr>
      <w:del w:id="68" w:author="孟才 许" w:date="2026-10-22T09:58:00Z" w16du:dateUtc="2026-10-22T01:58:00Z">
        <w:r w:rsidDel="004020CC">
          <w:rPr>
            <w:rFonts w:ascii="黑体" w:eastAsia="黑体" w:hAnsi="黑体" w:cs="黑体" w:hint="eastAsia"/>
            <w:sz w:val="32"/>
            <w:szCs w:val="32"/>
          </w:rPr>
          <w:delText>附件</w:delText>
        </w:r>
      </w:del>
    </w:p>
    <w:p w14:paraId="73526227" w14:textId="6AE3175A" w:rsidR="000B13D0" w:rsidDel="004020CC" w:rsidRDefault="00000000">
      <w:pPr>
        <w:tabs>
          <w:tab w:val="left" w:pos="901"/>
        </w:tabs>
        <w:spacing w:line="640" w:lineRule="exact"/>
        <w:jc w:val="center"/>
        <w:rPr>
          <w:del w:id="69" w:author="孟才 许" w:date="2026-10-22T09:58:00Z" w16du:dateUtc="2026-10-22T01:58:00Z"/>
          <w:rFonts w:ascii="方正小标宋_GBK" w:eastAsia="方正小标宋_GBK" w:hAnsi="方正小标宋_GBK" w:cs="方正小标宋_GBK" w:hint="eastAsia"/>
          <w:spacing w:val="-11"/>
          <w:sz w:val="44"/>
          <w:szCs w:val="44"/>
        </w:rPr>
      </w:pPr>
      <w:del w:id="70" w:author="孟才 许" w:date="2026-10-22T09:58:00Z" w16du:dateUtc="2026-10-22T01:58:00Z">
        <w:r w:rsidDel="004020CC">
          <w:rPr>
            <w:rFonts w:ascii="方正小标宋_GBK" w:eastAsia="方正小标宋_GBK" w:hAnsi="方正小标宋_GBK" w:cs="方正小标宋_GBK" w:hint="eastAsia"/>
            <w:sz w:val="44"/>
            <w:szCs w:val="44"/>
          </w:rPr>
          <w:delText>关于征集</w:delText>
        </w:r>
        <w:r w:rsidDel="004020CC">
          <w:rPr>
            <w:rFonts w:ascii="方正小标宋_GBK" w:eastAsia="方正小标宋_GBK" w:hAnsi="方正小标宋_GBK" w:cs="方正小标宋_GBK" w:hint="eastAsia"/>
            <w:spacing w:val="-11"/>
            <w:sz w:val="44"/>
            <w:szCs w:val="44"/>
          </w:rPr>
          <w:delText>中医住院医师规范化培训</w:delText>
        </w:r>
      </w:del>
    </w:p>
    <w:p w14:paraId="3A8C737F" w14:textId="5978187B" w:rsidR="000B13D0" w:rsidDel="004020CC" w:rsidRDefault="00000000">
      <w:pPr>
        <w:tabs>
          <w:tab w:val="left" w:pos="901"/>
        </w:tabs>
        <w:spacing w:line="640" w:lineRule="exact"/>
        <w:jc w:val="center"/>
        <w:rPr>
          <w:del w:id="71" w:author="孟才 许" w:date="2026-10-22T09:58:00Z" w16du:dateUtc="2026-10-22T01:58:00Z"/>
          <w:rFonts w:ascii="方正小标宋_GBK" w:eastAsia="方正小标宋_GBK" w:hAnsi="方正小标宋_GBK" w:cs="方正小标宋_GBK" w:hint="eastAsia"/>
          <w:sz w:val="44"/>
          <w:szCs w:val="44"/>
        </w:rPr>
      </w:pPr>
      <w:del w:id="72" w:author="孟才 许" w:date="2026-10-22T09:58:00Z" w16du:dateUtc="2026-10-22T01:58:00Z">
        <w:r w:rsidDel="004020CC">
          <w:rPr>
            <w:rFonts w:ascii="方正小标宋_GBK" w:eastAsia="方正小标宋_GBK" w:hAnsi="方正小标宋_GBK" w:cs="方正小标宋_GBK" w:hint="eastAsia"/>
            <w:spacing w:val="-11"/>
            <w:sz w:val="44"/>
            <w:szCs w:val="44"/>
          </w:rPr>
          <w:delText>能力提升理论训练项目</w:delText>
        </w:r>
        <w:r w:rsidDel="004020CC">
          <w:rPr>
            <w:rFonts w:ascii="方正小标宋_GBK" w:eastAsia="方正小标宋_GBK" w:hAnsi="方正小标宋_GBK" w:cs="方正小标宋_GBK" w:hint="eastAsia"/>
            <w:sz w:val="44"/>
            <w:szCs w:val="44"/>
          </w:rPr>
          <w:delText>申报的通知</w:delText>
        </w:r>
      </w:del>
    </w:p>
    <w:p w14:paraId="39379665" w14:textId="6F5014C0" w:rsidR="000B13D0" w:rsidDel="004020CC" w:rsidRDefault="000B13D0">
      <w:pPr>
        <w:pStyle w:val="a8"/>
        <w:ind w:firstLine="210"/>
        <w:rPr>
          <w:del w:id="73" w:author="孟才 许" w:date="2026-10-22T09:58:00Z" w16du:dateUtc="2026-10-22T01:58:00Z"/>
        </w:rPr>
      </w:pPr>
    </w:p>
    <w:p w14:paraId="24917091" w14:textId="1C459291" w:rsidR="000B13D0" w:rsidDel="004020CC" w:rsidRDefault="00000000">
      <w:pPr>
        <w:rPr>
          <w:del w:id="74" w:author="孟才 许" w:date="2026-10-22T09:58:00Z" w16du:dateUtc="2026-10-22T01:58:00Z"/>
          <w:rFonts w:ascii="宋体" w:eastAsia="仿宋_GB2312" w:hAnsi="宋体" w:hint="eastAsia"/>
          <w:sz w:val="32"/>
        </w:rPr>
      </w:pPr>
      <w:del w:id="75" w:author="孟才 许" w:date="2026-10-22T09:58:00Z" w16du:dateUtc="2026-10-22T01:58:00Z">
        <w:r w:rsidDel="004020CC">
          <w:rPr>
            <w:rFonts w:ascii="宋体" w:eastAsia="仿宋_GB2312" w:hAnsi="宋体" w:hint="eastAsia"/>
            <w:sz w:val="32"/>
          </w:rPr>
          <w:delText>有关单位：</w:delText>
        </w:r>
      </w:del>
    </w:p>
    <w:p w14:paraId="7A983646" w14:textId="1240AB99" w:rsidR="000B13D0" w:rsidDel="004020CC" w:rsidRDefault="00000000">
      <w:pPr>
        <w:ind w:firstLine="640"/>
        <w:rPr>
          <w:del w:id="76" w:author="孟才 许" w:date="2026-10-22T09:58:00Z" w16du:dateUtc="2026-10-22T01:58:00Z"/>
          <w:rFonts w:ascii="宋体" w:eastAsia="仿宋_GB2312" w:hAnsi="宋体" w:hint="eastAsia"/>
          <w:sz w:val="32"/>
        </w:rPr>
      </w:pPr>
      <w:del w:id="77" w:author="孟才 许" w:date="2026-10-22T09:58:00Z" w16du:dateUtc="2026-10-22T01:58:00Z">
        <w:r w:rsidDel="004020CC">
          <w:rPr>
            <w:rFonts w:ascii="宋体" w:eastAsia="仿宋_GB2312" w:hAnsi="宋体" w:hint="eastAsia"/>
            <w:sz w:val="32"/>
          </w:rPr>
          <w:delText>为推动我省中医住院医师规范化培训质量提升，提高我省中医住院医师规范化培训效果。根据《湖北省卫生健康委财政拨款项目委托业务费管理暂行规定（试行）》，经研究决定，开展中医住院医师规范化培训能力提升理论训练项目申报工作，现就有关事宜公告如下：</w:delText>
        </w:r>
      </w:del>
    </w:p>
    <w:p w14:paraId="3C672633" w14:textId="6BDCEF3C" w:rsidR="000B13D0" w:rsidDel="004020CC" w:rsidRDefault="00000000">
      <w:pPr>
        <w:numPr>
          <w:ilvl w:val="0"/>
          <w:numId w:val="1"/>
        </w:numPr>
        <w:ind w:firstLine="640"/>
        <w:rPr>
          <w:del w:id="78" w:author="孟才 许" w:date="2026-10-22T09:58:00Z" w16du:dateUtc="2026-10-22T01:58:00Z"/>
          <w:rFonts w:ascii="黑体" w:eastAsia="黑体" w:hAnsi="黑体" w:cs="黑体" w:hint="eastAsia"/>
          <w:sz w:val="32"/>
        </w:rPr>
      </w:pPr>
      <w:del w:id="79" w:author="孟才 许" w:date="2026-10-22T09:58:00Z" w16du:dateUtc="2026-10-22T01:58:00Z">
        <w:r w:rsidDel="004020CC">
          <w:rPr>
            <w:rFonts w:ascii="黑体" w:eastAsia="黑体" w:hAnsi="黑体" w:cs="黑体" w:hint="eastAsia"/>
            <w:sz w:val="32"/>
          </w:rPr>
          <w:delText>总体原则</w:delText>
        </w:r>
      </w:del>
    </w:p>
    <w:p w14:paraId="5C313549" w14:textId="52C2C918" w:rsidR="000B13D0" w:rsidDel="004020CC" w:rsidRDefault="00000000">
      <w:pPr>
        <w:spacing w:line="600" w:lineRule="exact"/>
        <w:ind w:firstLineChars="200" w:firstLine="640"/>
        <w:rPr>
          <w:del w:id="80" w:author="孟才 许" w:date="2026-10-22T09:58:00Z" w16du:dateUtc="2026-10-22T01:58:00Z"/>
          <w:rFonts w:ascii="宋体" w:eastAsia="仿宋_GB2312" w:hAnsi="宋体" w:hint="eastAsia"/>
          <w:sz w:val="32"/>
        </w:rPr>
      </w:pPr>
      <w:del w:id="81" w:author="孟才 许" w:date="2026-10-22T09:58:00Z" w16du:dateUtc="2026-10-22T01:58:00Z">
        <w:r w:rsidDel="004020CC">
          <w:rPr>
            <w:rFonts w:ascii="宋体" w:eastAsia="仿宋_GB2312" w:hAnsi="宋体" w:hint="eastAsia"/>
            <w:sz w:val="32"/>
          </w:rPr>
          <w:delText>本次申报、评审工作遵循“专家评审，公开公正；单位管理，分级负责；考核评价，追踪问效”的工作原则。</w:delText>
        </w:r>
      </w:del>
    </w:p>
    <w:p w14:paraId="66D62BA7" w14:textId="2000AA46" w:rsidR="000B13D0" w:rsidDel="004020CC" w:rsidRDefault="00000000">
      <w:pPr>
        <w:numPr>
          <w:ilvl w:val="0"/>
          <w:numId w:val="1"/>
        </w:numPr>
        <w:ind w:firstLine="640"/>
        <w:rPr>
          <w:del w:id="82" w:author="孟才 许" w:date="2026-10-22T09:58:00Z" w16du:dateUtc="2026-10-22T01:58:00Z"/>
          <w:rFonts w:ascii="黑体" w:eastAsia="黑体" w:hAnsi="黑体" w:cs="黑体" w:hint="eastAsia"/>
          <w:sz w:val="32"/>
        </w:rPr>
      </w:pPr>
      <w:del w:id="83" w:author="孟才 许" w:date="2026-10-22T09:58:00Z" w16du:dateUtc="2026-10-22T01:58:00Z">
        <w:r w:rsidDel="004020CC">
          <w:rPr>
            <w:rFonts w:ascii="黑体" w:eastAsia="黑体" w:hAnsi="黑体" w:cs="黑体" w:hint="eastAsia"/>
            <w:sz w:val="32"/>
          </w:rPr>
          <w:delText>申报项目</w:delText>
        </w:r>
      </w:del>
    </w:p>
    <w:p w14:paraId="4155825B" w14:textId="1D16751B" w:rsidR="000B13D0" w:rsidDel="004020CC" w:rsidRDefault="00000000">
      <w:pPr>
        <w:ind w:firstLineChars="200" w:firstLine="640"/>
        <w:rPr>
          <w:del w:id="84" w:author="孟才 许" w:date="2026-10-22T09:58:00Z" w16du:dateUtc="2026-10-22T01:58:00Z"/>
          <w:rFonts w:ascii="宋体" w:eastAsia="仿宋_GB2312" w:hAnsi="宋体" w:hint="eastAsia"/>
          <w:sz w:val="32"/>
        </w:rPr>
      </w:pPr>
      <w:del w:id="85" w:author="孟才 许" w:date="2026-10-22T09:58:00Z" w16du:dateUtc="2026-10-22T01:58:00Z">
        <w:r w:rsidDel="004020CC">
          <w:rPr>
            <w:rFonts w:ascii="宋体" w:eastAsia="仿宋_GB2312" w:hAnsi="宋体" w:hint="eastAsia"/>
            <w:sz w:val="32"/>
          </w:rPr>
          <w:delText>本项目旨在加强我省中医住院医师规范化培训学员的课程训练工作，</w:delText>
        </w:r>
        <w:r w:rsidDel="004020CC">
          <w:rPr>
            <w:rFonts w:ascii="仿宋_GB2312" w:eastAsia="仿宋_GB2312" w:hAnsi="仿宋_GB2312" w:cs="仿宋_GB2312" w:hint="eastAsia"/>
            <w:sz w:val="32"/>
            <w:szCs w:val="32"/>
          </w:rPr>
          <w:delText>为学员提供符合培训大纲要求的教学课件、训练题库、师资、系统等资源，根据实际情况提出合理的训练实施方案（具体见附件1）。经费支持20万元，服务期限为2年，用于我省中医住院医师规范化培训学员的</w:delText>
        </w:r>
        <w:r w:rsidDel="004020CC">
          <w:rPr>
            <w:rFonts w:ascii="宋体" w:eastAsia="仿宋_GB2312" w:hAnsi="宋体" w:hint="eastAsia"/>
            <w:sz w:val="32"/>
          </w:rPr>
          <w:delText>能力提升理论训练。</w:delText>
        </w:r>
      </w:del>
    </w:p>
    <w:p w14:paraId="0876AAFD" w14:textId="267AF4CD" w:rsidR="000B13D0" w:rsidDel="004020CC" w:rsidRDefault="00000000">
      <w:pPr>
        <w:numPr>
          <w:ilvl w:val="0"/>
          <w:numId w:val="1"/>
        </w:numPr>
        <w:ind w:firstLine="640"/>
        <w:rPr>
          <w:del w:id="86" w:author="孟才 许" w:date="2026-10-22T09:58:00Z" w16du:dateUtc="2026-10-22T01:58:00Z"/>
          <w:rFonts w:ascii="黑体" w:eastAsia="黑体" w:hAnsi="黑体" w:cs="黑体" w:hint="eastAsia"/>
          <w:sz w:val="32"/>
        </w:rPr>
      </w:pPr>
      <w:del w:id="87" w:author="孟才 许" w:date="2026-10-22T09:58:00Z" w16du:dateUtc="2026-10-22T01:58:00Z">
        <w:r w:rsidDel="004020CC">
          <w:rPr>
            <w:rFonts w:ascii="黑体" w:eastAsia="黑体" w:hAnsi="黑体" w:cs="黑体" w:hint="eastAsia"/>
            <w:sz w:val="32"/>
          </w:rPr>
          <w:delText>申报资格</w:delText>
        </w:r>
      </w:del>
    </w:p>
    <w:p w14:paraId="4B8A5BCA" w14:textId="7FD1316C" w:rsidR="000B13D0" w:rsidDel="004020CC" w:rsidRDefault="00000000">
      <w:pPr>
        <w:rPr>
          <w:del w:id="88" w:author="孟才 许" w:date="2026-10-22T09:58:00Z" w16du:dateUtc="2026-10-22T01:58:00Z"/>
          <w:rFonts w:ascii="黑体" w:eastAsia="楷体_GB2312" w:hAnsi="黑体" w:cs="黑体" w:hint="eastAsia"/>
          <w:sz w:val="32"/>
        </w:rPr>
      </w:pPr>
      <w:del w:id="89" w:author="孟才 许" w:date="2026-10-22T09:58:00Z" w16du:dateUtc="2026-10-22T01:58:00Z">
        <w:r w:rsidDel="004020CC">
          <w:rPr>
            <w:rFonts w:ascii="黑体" w:eastAsia="黑体" w:hAnsi="黑体" w:cs="黑体" w:hint="eastAsia"/>
            <w:sz w:val="32"/>
          </w:rPr>
          <w:delText xml:space="preserve">    </w:delText>
        </w:r>
        <w:r w:rsidDel="004020CC">
          <w:rPr>
            <w:rFonts w:ascii="楷体_GB2312" w:eastAsia="楷体_GB2312" w:hAnsi="宋体" w:hint="eastAsia"/>
            <w:sz w:val="32"/>
          </w:rPr>
          <w:delText>（一）申报单位条件（以下内容均须提供材料）</w:delText>
        </w:r>
      </w:del>
    </w:p>
    <w:p w14:paraId="15F030D9" w14:textId="04E4182D" w:rsidR="000B13D0" w:rsidDel="004020CC" w:rsidRDefault="00000000">
      <w:pPr>
        <w:ind w:firstLineChars="200" w:firstLine="640"/>
        <w:rPr>
          <w:del w:id="90" w:author="孟才 许" w:date="2026-10-22T09:58:00Z" w16du:dateUtc="2026-10-22T01:58:00Z"/>
          <w:rFonts w:ascii="宋体" w:eastAsia="仿宋_GB2312" w:hAnsi="宋体" w:hint="eastAsia"/>
          <w:sz w:val="32"/>
        </w:rPr>
      </w:pPr>
      <w:del w:id="91" w:author="孟才 许" w:date="2026-10-22T09:58:00Z" w16du:dateUtc="2026-10-22T01:58:00Z">
        <w:r w:rsidDel="004020CC">
          <w:rPr>
            <w:rFonts w:ascii="宋体" w:eastAsia="仿宋_GB2312" w:hAnsi="宋体" w:hint="eastAsia"/>
            <w:sz w:val="32"/>
          </w:rPr>
          <w:delText>1.</w:delText>
        </w:r>
        <w:r w:rsidDel="004020CC">
          <w:rPr>
            <w:rFonts w:ascii="宋体" w:eastAsia="仿宋_GB2312" w:hAnsi="宋体" w:hint="eastAsia"/>
            <w:sz w:val="32"/>
          </w:rPr>
          <w:delText>项目承担单位须是独立法人单位</w:delText>
        </w:r>
        <w:r w:rsidDel="004020CC">
          <w:rPr>
            <w:rFonts w:ascii="宋体" w:eastAsia="仿宋_GB2312" w:hAnsi="宋体" w:hint="eastAsia"/>
            <w:sz w:val="32"/>
          </w:rPr>
          <w:delText>,</w:delText>
        </w:r>
        <w:r w:rsidDel="004020CC">
          <w:rPr>
            <w:rFonts w:ascii="宋体" w:eastAsia="仿宋_GB2312" w:hAnsi="宋体" w:hint="eastAsia"/>
            <w:sz w:val="32"/>
          </w:rPr>
          <w:delText>具有独立承担民事责任的能力</w:delText>
        </w:r>
        <w:r w:rsidDel="004020CC">
          <w:rPr>
            <w:rFonts w:ascii="宋体" w:eastAsia="仿宋_GB2312" w:hAnsi="宋体" w:hint="eastAsia"/>
            <w:sz w:val="32"/>
          </w:rPr>
          <w:delText>;</w:delText>
        </w:r>
        <w:r w:rsidDel="004020CC">
          <w:rPr>
            <w:rFonts w:ascii="宋体" w:eastAsia="仿宋_GB2312" w:hAnsi="宋体" w:hint="eastAsia"/>
            <w:sz w:val="32"/>
          </w:rPr>
          <w:delText>具有良好的商业信誉和健全的财务会计制度</w:delText>
        </w:r>
        <w:r w:rsidDel="004020CC">
          <w:rPr>
            <w:rFonts w:ascii="宋体" w:eastAsia="仿宋_GB2312" w:hAnsi="宋体" w:hint="eastAsia"/>
            <w:sz w:val="32"/>
          </w:rPr>
          <w:delText>;</w:delText>
        </w:r>
        <w:r w:rsidDel="004020CC">
          <w:rPr>
            <w:rFonts w:ascii="宋体" w:eastAsia="仿宋_GB2312" w:hAnsi="宋体" w:hint="eastAsia"/>
            <w:sz w:val="32"/>
          </w:rPr>
          <w:delText>有依法缴纳税收和社会保障资金的良好记录</w:delText>
        </w:r>
        <w:r w:rsidDel="004020CC">
          <w:rPr>
            <w:rFonts w:ascii="宋体" w:eastAsia="仿宋_GB2312" w:hAnsi="宋体" w:hint="eastAsia"/>
            <w:sz w:val="32"/>
          </w:rPr>
          <w:delText>;</w:delText>
        </w:r>
        <w:r w:rsidDel="004020CC">
          <w:rPr>
            <w:rFonts w:ascii="宋体" w:eastAsia="仿宋_GB2312" w:hAnsi="宋体" w:hint="eastAsia"/>
            <w:sz w:val="32"/>
          </w:rPr>
          <w:delText>资源性质、类型与经费符合本通知申报类别及经费安排的规定。</w:delText>
        </w:r>
      </w:del>
    </w:p>
    <w:p w14:paraId="3A8EADDA" w14:textId="3098C5F6" w:rsidR="000B13D0" w:rsidDel="004020CC" w:rsidRDefault="00000000">
      <w:pPr>
        <w:ind w:firstLine="640"/>
        <w:rPr>
          <w:del w:id="92" w:author="孟才 许" w:date="2026-10-22T09:58:00Z" w16du:dateUtc="2026-10-22T01:58:00Z"/>
          <w:rFonts w:ascii="宋体" w:eastAsia="仿宋_GB2312" w:hAnsi="宋体" w:hint="eastAsia"/>
          <w:sz w:val="32"/>
        </w:rPr>
      </w:pPr>
      <w:del w:id="93" w:author="孟才 许" w:date="2026-10-22T09:58:00Z" w16du:dateUtc="2026-10-22T01:58:00Z">
        <w:r w:rsidDel="004020CC">
          <w:rPr>
            <w:rFonts w:ascii="宋体" w:eastAsia="仿宋_GB2312" w:hAnsi="宋体" w:hint="eastAsia"/>
            <w:sz w:val="32"/>
          </w:rPr>
          <w:delText>2.</w:delText>
        </w:r>
        <w:r w:rsidDel="004020CC">
          <w:rPr>
            <w:rFonts w:ascii="宋体" w:eastAsia="仿宋_GB2312" w:hAnsi="宋体" w:hint="eastAsia"/>
            <w:sz w:val="32"/>
          </w:rPr>
          <w:delText>各类经营许可证齐全者优先</w:delText>
        </w:r>
        <w:r w:rsidDel="004020CC">
          <w:rPr>
            <w:rFonts w:ascii="宋体" w:eastAsia="仿宋_GB2312" w:hAnsi="宋体" w:hint="eastAsia"/>
            <w:sz w:val="32"/>
          </w:rPr>
          <w:delText>,</w:delText>
        </w:r>
        <w:r w:rsidDel="004020CC">
          <w:rPr>
            <w:rFonts w:ascii="宋体" w:eastAsia="仿宋_GB2312" w:hAnsi="宋体" w:hint="eastAsia"/>
            <w:sz w:val="32"/>
          </w:rPr>
          <w:delText>包括</w:delText>
        </w:r>
        <w:r w:rsidDel="004020CC">
          <w:rPr>
            <w:rFonts w:ascii="宋体" w:eastAsia="仿宋_GB2312" w:hAnsi="宋体" w:hint="eastAsia"/>
            <w:sz w:val="32"/>
          </w:rPr>
          <w:delText>ISO</w:delText>
        </w:r>
        <w:r w:rsidDel="004020CC">
          <w:rPr>
            <w:rFonts w:ascii="宋体" w:eastAsia="仿宋_GB2312" w:hAnsi="宋体" w:hint="eastAsia"/>
            <w:sz w:val="32"/>
          </w:rPr>
          <w:delText>质量管理体系证书、信息安全管理体系认证证书、增值电信业务经营许可证、政府认定与荣誉类证书等。</w:delText>
        </w:r>
      </w:del>
    </w:p>
    <w:p w14:paraId="0EB066CE" w14:textId="0B8CB027" w:rsidR="000B13D0" w:rsidDel="004020CC" w:rsidRDefault="00000000">
      <w:pPr>
        <w:ind w:firstLineChars="200" w:firstLine="640"/>
        <w:rPr>
          <w:del w:id="94" w:author="孟才 许" w:date="2026-10-22T09:58:00Z" w16du:dateUtc="2026-10-22T01:58:00Z"/>
          <w:rFonts w:ascii="宋体" w:eastAsia="仿宋_GB2312" w:hAnsi="宋体" w:hint="eastAsia"/>
          <w:sz w:val="32"/>
        </w:rPr>
      </w:pPr>
      <w:del w:id="95" w:author="孟才 许" w:date="2026-10-22T09:58:00Z" w16du:dateUtc="2026-10-22T01:58:00Z">
        <w:r w:rsidDel="004020CC">
          <w:rPr>
            <w:rFonts w:ascii="宋体" w:eastAsia="仿宋_GB2312" w:hAnsi="宋体" w:hint="eastAsia"/>
            <w:sz w:val="32"/>
          </w:rPr>
          <w:delText>3.</w:delText>
        </w:r>
        <w:r w:rsidDel="004020CC">
          <w:rPr>
            <w:rFonts w:ascii="宋体" w:eastAsia="仿宋_GB2312" w:hAnsi="宋体" w:hint="eastAsia"/>
            <w:sz w:val="32"/>
          </w:rPr>
          <w:delText>具有履行合同所必须的设备（硬件、软件）和专业技术能力和长期合作的师资力量。</w:delText>
        </w:r>
      </w:del>
    </w:p>
    <w:p w14:paraId="4FA06C26" w14:textId="01B83D8A" w:rsidR="000B13D0" w:rsidDel="004020CC" w:rsidRDefault="00000000">
      <w:pPr>
        <w:spacing w:line="600" w:lineRule="exact"/>
        <w:ind w:firstLineChars="200" w:firstLine="640"/>
        <w:rPr>
          <w:del w:id="96" w:author="孟才 许" w:date="2026-10-22T09:58:00Z" w16du:dateUtc="2026-10-22T01:58:00Z"/>
          <w:rFonts w:ascii="宋体" w:eastAsia="仿宋_GB2312" w:hAnsi="宋体" w:hint="eastAsia"/>
          <w:sz w:val="32"/>
        </w:rPr>
      </w:pPr>
      <w:del w:id="97" w:author="孟才 许" w:date="2026-10-22T09:58:00Z" w16du:dateUtc="2026-10-22T01:58:00Z">
        <w:r w:rsidDel="004020CC">
          <w:rPr>
            <w:rFonts w:ascii="宋体" w:eastAsia="仿宋_GB2312" w:hAnsi="宋体" w:hint="eastAsia"/>
            <w:sz w:val="32"/>
          </w:rPr>
          <w:delText>4.</w:delText>
        </w:r>
        <w:r w:rsidDel="004020CC">
          <w:rPr>
            <w:rFonts w:ascii="宋体" w:eastAsia="仿宋_GB2312" w:hAnsi="宋体" w:hint="eastAsia"/>
            <w:sz w:val="32"/>
          </w:rPr>
          <w:delText>本单位须储备丰富的执医、住院医师规范化培训课件，题库资源，培训课程要依据大纲进行建设。同时须具备执医、结业可依据最新大纲进行实时优化的能力</w:delText>
        </w:r>
        <w:r w:rsidDel="004020CC">
          <w:rPr>
            <w:rFonts w:ascii="宋体" w:eastAsia="仿宋_GB2312" w:hAnsi="宋体" w:hint="eastAsia"/>
            <w:sz w:val="32"/>
          </w:rPr>
          <w:delText>,</w:delText>
        </w:r>
        <w:r w:rsidDel="004020CC">
          <w:rPr>
            <w:rFonts w:ascii="宋体" w:eastAsia="仿宋_GB2312" w:hAnsi="宋体" w:hint="eastAsia"/>
            <w:sz w:val="32"/>
          </w:rPr>
          <w:delText>培训大纲体系建设完善</w:delText>
        </w:r>
        <w:r w:rsidDel="004020CC">
          <w:rPr>
            <w:rFonts w:ascii="宋体" w:eastAsia="仿宋_GB2312" w:hAnsi="宋体" w:hint="eastAsia"/>
            <w:sz w:val="32"/>
          </w:rPr>
          <w:delText>,</w:delText>
        </w:r>
        <w:r w:rsidDel="004020CC">
          <w:rPr>
            <w:rFonts w:ascii="宋体" w:eastAsia="仿宋_GB2312" w:hAnsi="宋体" w:hint="eastAsia"/>
            <w:sz w:val="32"/>
          </w:rPr>
          <w:delText>题库储备量大者优先。</w:delText>
        </w:r>
      </w:del>
    </w:p>
    <w:p w14:paraId="5861C180" w14:textId="5DA28CC1" w:rsidR="000B13D0" w:rsidDel="004020CC" w:rsidRDefault="00000000">
      <w:pPr>
        <w:spacing w:line="600" w:lineRule="exact"/>
        <w:ind w:firstLineChars="200" w:firstLine="640"/>
        <w:rPr>
          <w:del w:id="98" w:author="孟才 许" w:date="2026-10-22T09:58:00Z" w16du:dateUtc="2026-10-22T01:58:00Z"/>
          <w:rFonts w:ascii="宋体" w:eastAsia="仿宋_GB2312" w:hAnsi="宋体" w:hint="eastAsia"/>
          <w:sz w:val="32"/>
        </w:rPr>
      </w:pPr>
      <w:del w:id="99" w:author="孟才 许" w:date="2026-10-22T09:58:00Z" w16du:dateUtc="2026-10-22T01:58:00Z">
        <w:r w:rsidDel="004020CC">
          <w:rPr>
            <w:rFonts w:ascii="宋体" w:eastAsia="仿宋_GB2312" w:hAnsi="宋体" w:hint="eastAsia"/>
            <w:sz w:val="32"/>
          </w:rPr>
          <w:delText>5.</w:delText>
        </w:r>
        <w:r w:rsidDel="004020CC">
          <w:rPr>
            <w:rFonts w:ascii="宋体" w:eastAsia="仿宋_GB2312" w:hAnsi="宋体" w:hint="eastAsia"/>
            <w:sz w:val="32"/>
          </w:rPr>
          <w:delText>具有医学考试系统、自主组题系统、执医分层刷题体系、在线培训平台等，成功为省级管理单位组织过住培、执业超过千人移动端</w:delText>
        </w:r>
        <w:r w:rsidDel="004020CC">
          <w:rPr>
            <w:rFonts w:ascii="宋体" w:eastAsia="仿宋_GB2312" w:hAnsi="宋体" w:hint="eastAsia"/>
            <w:sz w:val="32"/>
          </w:rPr>
          <w:delText>APP</w:delText>
        </w:r>
        <w:r w:rsidDel="004020CC">
          <w:rPr>
            <w:rFonts w:ascii="宋体" w:eastAsia="仿宋_GB2312" w:hAnsi="宋体" w:hint="eastAsia"/>
            <w:sz w:val="32"/>
          </w:rPr>
          <w:delText>同时互联网在线医学考试类似项目优先。</w:delText>
        </w:r>
      </w:del>
    </w:p>
    <w:p w14:paraId="39492138" w14:textId="6198E213" w:rsidR="000B13D0" w:rsidDel="004020CC" w:rsidRDefault="00000000" w:rsidP="004020CC">
      <w:pPr>
        <w:spacing w:line="360" w:lineRule="auto"/>
        <w:ind w:firstLineChars="200" w:firstLine="640"/>
        <w:rPr>
          <w:del w:id="100" w:author="孟才 许" w:date="2026-10-22T09:58:00Z" w16du:dateUtc="2026-10-22T01:58:00Z"/>
          <w:color w:val="FF0000"/>
        </w:rPr>
      </w:pPr>
      <w:del w:id="101" w:author="孟才 许" w:date="2026-10-22T09:58:00Z" w16du:dateUtc="2026-10-22T01:58:00Z">
        <w:r w:rsidDel="004020CC">
          <w:rPr>
            <w:rFonts w:ascii="宋体" w:eastAsia="仿宋_GB2312" w:hAnsi="宋体" w:hint="eastAsia"/>
            <w:sz w:val="32"/>
          </w:rPr>
          <w:delText>6.</w:delText>
        </w:r>
        <w:r w:rsidDel="004020CC">
          <w:rPr>
            <w:rFonts w:ascii="宋体" w:eastAsia="仿宋_GB2312" w:hAnsi="宋体" w:hint="eastAsia"/>
            <w:sz w:val="32"/>
          </w:rPr>
          <w:delText>根据每次的考核结果提供有效的数据分析报告，应涵盖各专业关键指标，并对考核结果进行深入分析，对薄弱项提出针对性的改进建议；报告采用图表结合的方式直观展示数据。</w:delText>
        </w:r>
        <w:r w:rsidRPr="004020CC" w:rsidDel="004020CC">
          <w:rPr>
            <w:rFonts w:ascii="宋体" w:eastAsia="仿宋_GB2312" w:hAnsi="宋体" w:hint="eastAsia"/>
            <w:sz w:val="32"/>
          </w:rPr>
          <w:delText>可提供系统建设和程序开发以及账号体系的建设。</w:delText>
        </w:r>
      </w:del>
    </w:p>
    <w:p w14:paraId="458C3364" w14:textId="65C9CD20" w:rsidR="000B13D0" w:rsidDel="004020CC" w:rsidRDefault="00000000">
      <w:pPr>
        <w:spacing w:line="600" w:lineRule="exact"/>
        <w:ind w:firstLineChars="200" w:firstLine="640"/>
        <w:rPr>
          <w:del w:id="102" w:author="孟才 许" w:date="2026-10-22T09:58:00Z" w16du:dateUtc="2026-10-22T01:58:00Z"/>
          <w:rFonts w:ascii="宋体" w:eastAsia="仿宋_GB2312" w:hAnsi="宋体" w:hint="eastAsia"/>
          <w:sz w:val="32"/>
        </w:rPr>
      </w:pPr>
      <w:del w:id="103" w:author="孟才 许" w:date="2026-10-22T09:58:00Z" w16du:dateUtc="2026-10-22T01:58:00Z">
        <w:r w:rsidDel="004020CC">
          <w:rPr>
            <w:rFonts w:ascii="宋体" w:eastAsia="仿宋_GB2312" w:hAnsi="宋体" w:hint="eastAsia"/>
            <w:sz w:val="32"/>
          </w:rPr>
          <w:delText>7.</w:delText>
        </w:r>
        <w:r w:rsidDel="004020CC">
          <w:rPr>
            <w:rFonts w:ascii="宋体" w:eastAsia="仿宋_GB2312" w:hAnsi="宋体" w:hint="eastAsia"/>
            <w:sz w:val="32"/>
          </w:rPr>
          <w:delText>有与省级住培管理单位、大型三甲类医院合作的相关经验的优先，合作单位数量不少于</w:delText>
        </w:r>
        <w:r w:rsidDel="004020CC">
          <w:rPr>
            <w:rFonts w:ascii="宋体" w:eastAsia="仿宋_GB2312" w:hAnsi="宋体" w:hint="eastAsia"/>
            <w:sz w:val="32"/>
          </w:rPr>
          <w:delText>20</w:delText>
        </w:r>
        <w:r w:rsidDel="004020CC">
          <w:rPr>
            <w:rFonts w:ascii="宋体" w:eastAsia="仿宋_GB2312" w:hAnsi="宋体" w:hint="eastAsia"/>
            <w:sz w:val="32"/>
          </w:rPr>
          <w:delText>家的优先。</w:delText>
        </w:r>
      </w:del>
    </w:p>
    <w:p w14:paraId="2E9C5933" w14:textId="6A4220A1" w:rsidR="000B13D0" w:rsidDel="004020CC" w:rsidRDefault="00000000">
      <w:pPr>
        <w:spacing w:line="600" w:lineRule="exact"/>
        <w:ind w:firstLineChars="200" w:firstLine="640"/>
        <w:rPr>
          <w:del w:id="104" w:author="孟才 许" w:date="2026-10-22T09:58:00Z" w16du:dateUtc="2026-10-22T01:58:00Z"/>
          <w:rFonts w:ascii="宋体" w:eastAsia="仿宋_GB2312" w:hAnsi="宋体" w:hint="eastAsia"/>
          <w:sz w:val="32"/>
        </w:rPr>
      </w:pPr>
      <w:del w:id="105" w:author="孟才 许" w:date="2026-10-22T09:58:00Z" w16du:dateUtc="2026-10-22T01:58:00Z">
        <w:r w:rsidDel="004020CC">
          <w:rPr>
            <w:rFonts w:ascii="宋体" w:eastAsia="仿宋_GB2312" w:hAnsi="宋体" w:hint="eastAsia"/>
            <w:sz w:val="32"/>
          </w:rPr>
          <w:delText>8.</w:delText>
        </w:r>
        <w:r w:rsidDel="004020CC">
          <w:rPr>
            <w:rFonts w:ascii="宋体" w:eastAsia="仿宋_GB2312" w:hAnsi="宋体" w:hint="eastAsia"/>
            <w:sz w:val="32"/>
          </w:rPr>
          <w:delText>售后服务响应机制完备详细、技术支持方式科学合理、培训方案贴合项目实际需求，承诺</w:delText>
        </w:r>
        <w:r w:rsidDel="004020CC">
          <w:rPr>
            <w:rFonts w:ascii="宋体" w:eastAsia="仿宋_GB2312" w:hAnsi="宋体" w:hint="eastAsia"/>
            <w:sz w:val="32"/>
          </w:rPr>
          <w:delText>24</w:delText>
        </w:r>
        <w:r w:rsidDel="004020CC">
          <w:rPr>
            <w:rFonts w:ascii="宋体" w:eastAsia="仿宋_GB2312" w:hAnsi="宋体" w:hint="eastAsia"/>
            <w:sz w:val="32"/>
          </w:rPr>
          <w:delText>小时电话即时响应，重大故障</w:delText>
        </w:r>
        <w:r w:rsidDel="004020CC">
          <w:rPr>
            <w:rFonts w:ascii="宋体" w:eastAsia="仿宋_GB2312" w:hAnsi="宋体" w:hint="eastAsia"/>
            <w:sz w:val="32"/>
          </w:rPr>
          <w:delText>4</w:delText>
        </w:r>
        <w:r w:rsidDel="004020CC">
          <w:rPr>
            <w:rFonts w:ascii="宋体" w:eastAsia="仿宋_GB2312" w:hAnsi="宋体" w:hint="eastAsia"/>
            <w:sz w:val="32"/>
          </w:rPr>
          <w:delText>小时内到达现场。每场考试期间提供现场支持以及巡考技术支持。</w:delText>
        </w:r>
      </w:del>
    </w:p>
    <w:p w14:paraId="3F16B326" w14:textId="7DDEE8F8" w:rsidR="000B13D0" w:rsidDel="004020CC" w:rsidRDefault="00000000">
      <w:pPr>
        <w:ind w:firstLineChars="200" w:firstLine="640"/>
        <w:rPr>
          <w:del w:id="106" w:author="孟才 许" w:date="2026-10-22T09:58:00Z" w16du:dateUtc="2026-10-22T01:58:00Z"/>
          <w:rFonts w:ascii="宋体" w:eastAsia="仿宋_GB2312" w:hAnsi="宋体" w:hint="eastAsia"/>
          <w:sz w:val="32"/>
        </w:rPr>
      </w:pPr>
      <w:del w:id="107" w:author="孟才 许" w:date="2026-10-22T09:58:00Z" w16du:dateUtc="2026-10-22T01:58:00Z">
        <w:r w:rsidDel="004020CC">
          <w:rPr>
            <w:rFonts w:ascii="宋体" w:eastAsia="仿宋_GB2312" w:hAnsi="宋体" w:hint="eastAsia"/>
            <w:sz w:val="32"/>
          </w:rPr>
          <w:delText>9.</w:delText>
        </w:r>
        <w:r w:rsidDel="004020CC">
          <w:rPr>
            <w:rFonts w:ascii="宋体" w:eastAsia="仿宋_GB2312" w:hAnsi="宋体" w:hint="eastAsia"/>
            <w:sz w:val="32"/>
          </w:rPr>
          <w:delText>参加政府采购活动前三年内，在经营活动中没有违法记录；本次申报必须是本单位独立申报，不接受联合申报。</w:delText>
        </w:r>
      </w:del>
    </w:p>
    <w:p w14:paraId="64E3866E" w14:textId="5B087871" w:rsidR="000B13D0" w:rsidDel="004020CC" w:rsidRDefault="00000000">
      <w:pPr>
        <w:ind w:firstLineChars="200" w:firstLine="640"/>
        <w:rPr>
          <w:del w:id="108" w:author="孟才 许" w:date="2026-10-22T09:58:00Z" w16du:dateUtc="2026-10-22T01:58:00Z"/>
          <w:rFonts w:ascii="宋体" w:eastAsia="仿宋_GB2312" w:hAnsi="宋体" w:hint="eastAsia"/>
          <w:sz w:val="32"/>
        </w:rPr>
      </w:pPr>
      <w:del w:id="109" w:author="孟才 许" w:date="2026-10-22T09:58:00Z" w16du:dateUtc="2026-10-22T01:58:00Z">
        <w:r w:rsidDel="004020CC">
          <w:rPr>
            <w:rFonts w:ascii="宋体" w:eastAsia="仿宋_GB2312" w:hAnsi="宋体" w:hint="eastAsia"/>
            <w:sz w:val="32"/>
          </w:rPr>
          <w:delText>10.</w:delText>
        </w:r>
        <w:r w:rsidDel="004020CC">
          <w:rPr>
            <w:rFonts w:ascii="宋体" w:eastAsia="仿宋_GB2312" w:hAnsi="宋体" w:hint="eastAsia"/>
            <w:sz w:val="32"/>
          </w:rPr>
          <w:delText>满足《湖北省卫生健康委财政拨款项目委托业务费管理暂行规定（试行）》规定的其他条件。</w:delText>
        </w:r>
      </w:del>
    </w:p>
    <w:p w14:paraId="07A90AB2" w14:textId="235377FA" w:rsidR="000B13D0" w:rsidDel="004020CC" w:rsidRDefault="00000000">
      <w:pPr>
        <w:ind w:firstLineChars="200" w:firstLine="640"/>
        <w:rPr>
          <w:del w:id="110" w:author="孟才 许" w:date="2026-10-22T09:58:00Z" w16du:dateUtc="2026-10-22T01:58:00Z"/>
          <w:rFonts w:ascii="宋体" w:eastAsia="仿宋_GB2312" w:hAnsi="宋体" w:hint="eastAsia"/>
          <w:sz w:val="32"/>
        </w:rPr>
      </w:pPr>
      <w:del w:id="111" w:author="孟才 许" w:date="2026-10-22T09:58:00Z" w16du:dateUtc="2026-10-22T01:58:00Z">
        <w:r w:rsidDel="004020CC">
          <w:rPr>
            <w:rFonts w:ascii="宋体" w:eastAsia="仿宋_GB2312" w:hAnsi="宋体" w:hint="eastAsia"/>
            <w:sz w:val="32"/>
          </w:rPr>
          <w:delText>（二）申报材料要求</w:delText>
        </w:r>
      </w:del>
    </w:p>
    <w:p w14:paraId="7B0C153E" w14:textId="0299DB4A" w:rsidR="000B13D0" w:rsidDel="004020CC" w:rsidRDefault="00000000">
      <w:pPr>
        <w:spacing w:line="600" w:lineRule="exact"/>
        <w:ind w:firstLineChars="200" w:firstLine="640"/>
        <w:rPr>
          <w:del w:id="112" w:author="孟才 许" w:date="2026-10-22T09:58:00Z" w16du:dateUtc="2026-10-22T01:58:00Z"/>
          <w:rFonts w:ascii="宋体" w:eastAsia="仿宋_GB2312" w:hAnsi="宋体" w:hint="eastAsia"/>
          <w:sz w:val="32"/>
        </w:rPr>
      </w:pPr>
      <w:del w:id="113" w:author="孟才 许" w:date="2026-10-22T09:58:00Z" w16du:dateUtc="2026-10-22T01:58:00Z">
        <w:r w:rsidDel="004020CC">
          <w:rPr>
            <w:rFonts w:ascii="宋体" w:eastAsia="仿宋_GB2312" w:hAnsi="宋体" w:hint="eastAsia"/>
            <w:sz w:val="32"/>
          </w:rPr>
          <w:delText>1.</w:delText>
        </w:r>
        <w:r w:rsidDel="004020CC">
          <w:rPr>
            <w:rFonts w:ascii="宋体" w:eastAsia="仿宋_GB2312" w:hAnsi="宋体" w:hint="eastAsia"/>
            <w:sz w:val="32"/>
          </w:rPr>
          <w:delText>申报单位根据申报项目类别，须按要求填写《湖北卫生健康委委托项目申请书》（见附件</w:delText>
        </w:r>
        <w:r w:rsidDel="004020CC">
          <w:rPr>
            <w:rFonts w:ascii="宋体" w:eastAsia="仿宋_GB2312" w:hAnsi="宋体" w:hint="eastAsia"/>
            <w:sz w:val="32"/>
          </w:rPr>
          <w:delText>2</w:delText>
        </w:r>
        <w:r w:rsidDel="004020CC">
          <w:rPr>
            <w:rFonts w:ascii="宋体" w:eastAsia="仿宋_GB2312" w:hAnsi="宋体" w:hint="eastAsia"/>
            <w:sz w:val="32"/>
          </w:rPr>
          <w:delText>）。</w:delText>
        </w:r>
      </w:del>
    </w:p>
    <w:p w14:paraId="1997EFC6" w14:textId="7E3ABC91" w:rsidR="000B13D0" w:rsidDel="004020CC" w:rsidRDefault="00000000">
      <w:pPr>
        <w:spacing w:line="600" w:lineRule="exact"/>
        <w:ind w:firstLineChars="200" w:firstLine="640"/>
        <w:rPr>
          <w:del w:id="114" w:author="孟才 许" w:date="2026-10-22T09:58:00Z" w16du:dateUtc="2026-10-22T01:58:00Z"/>
          <w:rFonts w:ascii="宋体" w:eastAsia="仿宋_GB2312" w:hAnsi="宋体" w:hint="eastAsia"/>
          <w:sz w:val="32"/>
        </w:rPr>
      </w:pPr>
      <w:del w:id="115" w:author="孟才 许" w:date="2026-10-22T09:58:00Z" w16du:dateUtc="2026-10-22T01:58:00Z">
        <w:r w:rsidDel="004020CC">
          <w:rPr>
            <w:rFonts w:ascii="宋体" w:eastAsia="仿宋_GB2312" w:hAnsi="宋体" w:hint="eastAsia"/>
            <w:sz w:val="32"/>
          </w:rPr>
          <w:delText>2.</w:delText>
        </w:r>
        <w:r w:rsidDel="004020CC">
          <w:rPr>
            <w:rFonts w:ascii="宋体" w:eastAsia="仿宋_GB2312" w:hAnsi="宋体" w:hint="eastAsia"/>
            <w:sz w:val="32"/>
          </w:rPr>
          <w:delText>项目申请书需经推荐单位审核并签署意见，并将加盖公章后的纸质表格和电子表格一并上报。我中心受理的申报材料一律不予退还。</w:delText>
        </w:r>
      </w:del>
    </w:p>
    <w:p w14:paraId="74D64955" w14:textId="3AF16A7B" w:rsidR="000B13D0" w:rsidDel="004020CC" w:rsidRDefault="00000000">
      <w:pPr>
        <w:spacing w:line="600" w:lineRule="exact"/>
        <w:ind w:firstLineChars="200" w:firstLine="640"/>
        <w:rPr>
          <w:del w:id="116" w:author="孟才 许" w:date="2026-10-22T09:58:00Z" w16du:dateUtc="2026-10-22T01:58:00Z"/>
          <w:rFonts w:ascii="宋体" w:eastAsia="仿宋_GB2312" w:hAnsi="宋体" w:hint="eastAsia"/>
          <w:sz w:val="32"/>
        </w:rPr>
      </w:pPr>
      <w:del w:id="117" w:author="孟才 许" w:date="2026-10-22T09:58:00Z" w16du:dateUtc="2026-10-22T01:58:00Z">
        <w:r w:rsidDel="004020CC">
          <w:rPr>
            <w:rFonts w:ascii="宋体" w:eastAsia="仿宋_GB2312" w:hAnsi="宋体" w:hint="eastAsia"/>
            <w:sz w:val="32"/>
          </w:rPr>
          <w:delText>3.</w:delText>
        </w:r>
        <w:r w:rsidDel="004020CC">
          <w:rPr>
            <w:rFonts w:ascii="宋体" w:eastAsia="仿宋_GB2312" w:hAnsi="宋体" w:hint="eastAsia"/>
            <w:sz w:val="32"/>
          </w:rPr>
          <w:delText>申请书一律用国际标准</w:delText>
        </w:r>
        <w:r w:rsidDel="004020CC">
          <w:rPr>
            <w:rFonts w:ascii="宋体" w:eastAsia="仿宋_GB2312" w:hAnsi="宋体" w:hint="eastAsia"/>
            <w:sz w:val="32"/>
          </w:rPr>
          <w:delText>A4</w:delText>
        </w:r>
        <w:r w:rsidDel="004020CC">
          <w:rPr>
            <w:rFonts w:ascii="宋体" w:eastAsia="仿宋_GB2312" w:hAnsi="宋体" w:hint="eastAsia"/>
            <w:sz w:val="32"/>
          </w:rPr>
          <w:delText>纸型打印，宋体小四号字打印，并装订成册（白色纸质封面）。各项目申请书需报送</w:delText>
        </w:r>
        <w:r w:rsidDel="004020CC">
          <w:rPr>
            <w:rFonts w:ascii="宋体" w:eastAsia="仿宋_GB2312" w:hAnsi="宋体" w:hint="eastAsia"/>
            <w:sz w:val="32"/>
          </w:rPr>
          <w:delText>1</w:delText>
        </w:r>
        <w:r w:rsidDel="004020CC">
          <w:rPr>
            <w:rFonts w:ascii="宋体" w:eastAsia="仿宋_GB2312" w:hAnsi="宋体" w:hint="eastAsia"/>
            <w:sz w:val="32"/>
          </w:rPr>
          <w:delText>份原件，</w:delText>
        </w:r>
        <w:r w:rsidDel="004020CC">
          <w:rPr>
            <w:rFonts w:ascii="宋体" w:eastAsia="仿宋_GB2312" w:hAnsi="宋体" w:hint="eastAsia"/>
            <w:sz w:val="32"/>
          </w:rPr>
          <w:delText>5</w:delText>
        </w:r>
        <w:r w:rsidDel="004020CC">
          <w:rPr>
            <w:rFonts w:ascii="宋体" w:eastAsia="仿宋_GB2312" w:hAnsi="宋体" w:hint="eastAsia"/>
            <w:sz w:val="32"/>
          </w:rPr>
          <w:delText>份复印件，须同时向指定邮箱上报电子文档。</w:delText>
        </w:r>
      </w:del>
    </w:p>
    <w:p w14:paraId="5BC829E1" w14:textId="3269AEF3" w:rsidR="000B13D0" w:rsidDel="004020CC" w:rsidRDefault="00000000">
      <w:pPr>
        <w:ind w:firstLineChars="200" w:firstLine="640"/>
        <w:rPr>
          <w:del w:id="118" w:author="孟才 许" w:date="2026-10-22T09:58:00Z" w16du:dateUtc="2026-10-22T01:58:00Z"/>
          <w:rFonts w:ascii="黑体" w:eastAsia="黑体" w:hAnsi="黑体" w:cs="黑体" w:hint="eastAsia"/>
          <w:sz w:val="32"/>
        </w:rPr>
      </w:pPr>
      <w:del w:id="119" w:author="孟才 许" w:date="2026-10-22T09:58:00Z" w16du:dateUtc="2026-10-22T01:58:00Z">
        <w:r w:rsidDel="004020CC">
          <w:rPr>
            <w:rFonts w:ascii="黑体" w:eastAsia="黑体" w:hAnsi="黑体" w:cs="黑体" w:hint="eastAsia"/>
            <w:sz w:val="32"/>
          </w:rPr>
          <w:delText>四、其他要求</w:delText>
        </w:r>
      </w:del>
    </w:p>
    <w:p w14:paraId="28FB7B13" w14:textId="5418A847" w:rsidR="000B13D0" w:rsidDel="004020CC" w:rsidRDefault="00000000">
      <w:pPr>
        <w:spacing w:line="600" w:lineRule="exact"/>
        <w:ind w:firstLineChars="200" w:firstLine="640"/>
        <w:rPr>
          <w:del w:id="120" w:author="孟才 许" w:date="2026-10-22T09:58:00Z" w16du:dateUtc="2026-10-22T01:58:00Z"/>
          <w:rFonts w:ascii="宋体" w:eastAsia="仿宋_GB2312" w:hAnsi="宋体" w:hint="eastAsia"/>
          <w:sz w:val="32"/>
        </w:rPr>
      </w:pPr>
      <w:del w:id="121" w:author="孟才 许" w:date="2026-10-22T09:58:00Z" w16du:dateUtc="2026-10-22T01:58:00Z">
        <w:r w:rsidDel="004020CC">
          <w:rPr>
            <w:rFonts w:ascii="宋体" w:eastAsia="仿宋_GB2312" w:hAnsi="宋体" w:hint="eastAsia"/>
            <w:sz w:val="32"/>
          </w:rPr>
          <w:delText>1.</w:delText>
        </w:r>
        <w:r w:rsidDel="004020CC">
          <w:rPr>
            <w:rFonts w:ascii="宋体" w:eastAsia="仿宋_GB2312" w:hAnsi="宋体" w:hint="eastAsia"/>
            <w:sz w:val="32"/>
          </w:rPr>
          <w:delText>各申报单位要高度重视此次项目申报工作，严格按照申报原则、申报项目条件等要求认真做准备工作，严格审核资格材料，确保申报的真实性。</w:delText>
        </w:r>
      </w:del>
    </w:p>
    <w:p w14:paraId="52AD55AD" w14:textId="00F7B72C" w:rsidR="000B13D0" w:rsidDel="004020CC" w:rsidRDefault="00000000">
      <w:pPr>
        <w:spacing w:line="600" w:lineRule="exact"/>
        <w:ind w:firstLineChars="200" w:firstLine="640"/>
        <w:rPr>
          <w:del w:id="122" w:author="孟才 许" w:date="2026-10-22T09:58:00Z" w16du:dateUtc="2026-10-22T01:58:00Z"/>
          <w:rFonts w:ascii="宋体" w:eastAsia="仿宋_GB2312" w:hAnsi="宋体" w:hint="eastAsia"/>
          <w:sz w:val="32"/>
        </w:rPr>
      </w:pPr>
      <w:del w:id="123" w:author="孟才 许" w:date="2026-10-22T09:58:00Z" w16du:dateUtc="2026-10-22T01:58:00Z">
        <w:r w:rsidDel="004020CC">
          <w:rPr>
            <w:rFonts w:ascii="宋体" w:eastAsia="仿宋_GB2312" w:hAnsi="宋体" w:hint="eastAsia"/>
            <w:sz w:val="32"/>
          </w:rPr>
          <w:delText>2.</w:delText>
        </w:r>
        <w:r w:rsidDel="004020CC">
          <w:rPr>
            <w:rFonts w:ascii="宋体" w:eastAsia="仿宋_GB2312" w:hAnsi="宋体" w:hint="eastAsia"/>
            <w:sz w:val="32"/>
          </w:rPr>
          <w:delText>项目申报受理截止日期为</w:delText>
        </w:r>
        <w:r w:rsidDel="004020CC">
          <w:rPr>
            <w:rFonts w:ascii="宋体" w:eastAsia="仿宋_GB2312" w:hAnsi="宋体" w:hint="eastAsia"/>
            <w:sz w:val="32"/>
          </w:rPr>
          <w:delText>20</w:delText>
        </w:r>
        <w:r w:rsidDel="004020CC">
          <w:rPr>
            <w:rFonts w:ascii="宋体" w:eastAsia="仿宋_GB2312" w:hAnsi="宋体"/>
            <w:sz w:val="32"/>
          </w:rPr>
          <w:delText>2</w:delText>
        </w:r>
        <w:r w:rsidDel="004020CC">
          <w:rPr>
            <w:rFonts w:ascii="宋体" w:eastAsia="仿宋_GB2312" w:hAnsi="宋体" w:hint="eastAsia"/>
            <w:sz w:val="32"/>
          </w:rPr>
          <w:delText>6</w:delText>
        </w:r>
        <w:r w:rsidDel="004020CC">
          <w:rPr>
            <w:rFonts w:ascii="宋体" w:eastAsia="仿宋_GB2312" w:hAnsi="宋体" w:hint="eastAsia"/>
            <w:sz w:val="32"/>
          </w:rPr>
          <w:delText>年</w:delText>
        </w:r>
        <w:r w:rsidDel="004020CC">
          <w:rPr>
            <w:rFonts w:ascii="宋体" w:eastAsia="仿宋_GB2312" w:hAnsi="宋体" w:hint="eastAsia"/>
            <w:sz w:val="32"/>
          </w:rPr>
          <w:delText>11</w:delText>
        </w:r>
        <w:r w:rsidDel="004020CC">
          <w:rPr>
            <w:rFonts w:ascii="宋体" w:eastAsia="仿宋_GB2312" w:hAnsi="宋体" w:hint="eastAsia"/>
            <w:sz w:val="32"/>
          </w:rPr>
          <w:delText>月</w:delText>
        </w:r>
        <w:r w:rsidDel="004020CC">
          <w:rPr>
            <w:rFonts w:ascii="宋体" w:eastAsia="仿宋_GB2312" w:hAnsi="宋体" w:hint="eastAsia"/>
            <w:sz w:val="32"/>
          </w:rPr>
          <w:delText>2</w:delText>
        </w:r>
        <w:r w:rsidDel="004020CC">
          <w:rPr>
            <w:rFonts w:ascii="宋体" w:eastAsia="仿宋_GB2312" w:hAnsi="宋体" w:hint="eastAsia"/>
            <w:sz w:val="32"/>
          </w:rPr>
          <w:delText>日，邮寄以邮戳日期为准，邮件以收到时间为准，逾期不再受理。申报通知和项目评审结果将在湖北省卫生健康委官网上进行公布。</w:delText>
        </w:r>
      </w:del>
    </w:p>
    <w:p w14:paraId="5EBCBC84" w14:textId="7DC44BF1" w:rsidR="000B13D0" w:rsidDel="004020CC" w:rsidRDefault="00000000">
      <w:pPr>
        <w:spacing w:line="600" w:lineRule="exact"/>
        <w:ind w:firstLineChars="200" w:firstLine="640"/>
        <w:rPr>
          <w:del w:id="124" w:author="孟才 许" w:date="2026-10-22T09:58:00Z" w16du:dateUtc="2026-10-22T01:58:00Z"/>
          <w:rFonts w:ascii="宋体" w:eastAsia="仿宋_GB2312" w:hAnsi="宋体" w:hint="eastAsia"/>
          <w:sz w:val="32"/>
        </w:rPr>
      </w:pPr>
      <w:del w:id="125" w:author="孟才 许" w:date="2026-10-22T09:58:00Z" w16du:dateUtc="2026-10-22T01:58:00Z">
        <w:r w:rsidDel="004020CC">
          <w:rPr>
            <w:rFonts w:ascii="宋体" w:eastAsia="仿宋_GB2312" w:hAnsi="宋体" w:hint="eastAsia"/>
            <w:sz w:val="32"/>
          </w:rPr>
          <w:delText>3.</w:delText>
        </w:r>
        <w:r w:rsidDel="004020CC">
          <w:rPr>
            <w:rFonts w:ascii="宋体" w:eastAsia="仿宋_GB2312" w:hAnsi="宋体" w:hint="eastAsia"/>
            <w:sz w:val="32"/>
          </w:rPr>
          <w:delText>材料报送地址：湖北省卫生健康人才交流发展中心（武汉市武昌区丁字桥路</w:delText>
        </w:r>
        <w:r w:rsidDel="004020CC">
          <w:rPr>
            <w:rFonts w:ascii="宋体" w:eastAsia="仿宋_GB2312" w:hAnsi="宋体" w:hint="eastAsia"/>
            <w:sz w:val="32"/>
          </w:rPr>
          <w:delText>60</w:delText>
        </w:r>
        <w:r w:rsidDel="004020CC">
          <w:rPr>
            <w:rFonts w:ascii="宋体" w:eastAsia="仿宋_GB2312" w:hAnsi="宋体" w:hint="eastAsia"/>
            <w:sz w:val="32"/>
          </w:rPr>
          <w:delText>号</w:delText>
        </w:r>
        <w:r w:rsidDel="004020CC">
          <w:rPr>
            <w:rFonts w:ascii="宋体" w:eastAsia="仿宋_GB2312" w:hAnsi="宋体" w:hint="eastAsia"/>
            <w:sz w:val="32"/>
          </w:rPr>
          <w:delText>6</w:delText>
        </w:r>
        <w:r w:rsidDel="004020CC">
          <w:rPr>
            <w:rFonts w:ascii="宋体" w:eastAsia="仿宋_GB2312" w:hAnsi="宋体" w:hint="eastAsia"/>
            <w:sz w:val="32"/>
          </w:rPr>
          <w:delText>楼</w:delText>
        </w:r>
        <w:r w:rsidDel="004020CC">
          <w:rPr>
            <w:rFonts w:ascii="宋体" w:eastAsia="仿宋_GB2312" w:hAnsi="宋体" w:hint="eastAsia"/>
            <w:sz w:val="32"/>
          </w:rPr>
          <w:delText>608</w:delText>
        </w:r>
        <w:r w:rsidDel="004020CC">
          <w:rPr>
            <w:rFonts w:ascii="宋体" w:eastAsia="仿宋_GB2312" w:hAnsi="宋体" w:hint="eastAsia"/>
            <w:sz w:val="32"/>
          </w:rPr>
          <w:delText>室，邮编：</w:delText>
        </w:r>
        <w:r w:rsidDel="004020CC">
          <w:rPr>
            <w:rFonts w:ascii="宋体" w:eastAsia="仿宋_GB2312" w:hAnsi="宋体" w:hint="eastAsia"/>
            <w:sz w:val="32"/>
          </w:rPr>
          <w:delText>430071</w:delText>
        </w:r>
        <w:r w:rsidDel="004020CC">
          <w:rPr>
            <w:rFonts w:ascii="宋体" w:eastAsia="仿宋_GB2312" w:hAnsi="宋体" w:hint="eastAsia"/>
            <w:sz w:val="32"/>
          </w:rPr>
          <w:delText>）。联系人：邹宇，电话：</w:delText>
        </w:r>
        <w:r w:rsidDel="004020CC">
          <w:rPr>
            <w:rFonts w:ascii="宋体" w:eastAsia="仿宋_GB2312" w:hAnsi="宋体" w:hint="eastAsia"/>
            <w:sz w:val="32"/>
          </w:rPr>
          <w:delText>027-87238709</w:delText>
        </w:r>
        <w:r w:rsidDel="004020CC">
          <w:rPr>
            <w:rFonts w:ascii="宋体" w:eastAsia="仿宋_GB2312" w:hAnsi="宋体" w:hint="eastAsia"/>
            <w:sz w:val="32"/>
          </w:rPr>
          <w:delText>。</w:delText>
        </w:r>
      </w:del>
    </w:p>
    <w:p w14:paraId="0998F8A9" w14:textId="6EA2581B" w:rsidR="000B13D0" w:rsidDel="004020CC" w:rsidRDefault="000B13D0">
      <w:pPr>
        <w:ind w:firstLineChars="200" w:firstLine="640"/>
        <w:rPr>
          <w:del w:id="126" w:author="孟才 许" w:date="2026-10-22T09:58:00Z" w16du:dateUtc="2026-10-22T01:58:00Z"/>
          <w:rFonts w:ascii="宋体" w:eastAsia="仿宋_GB2312" w:hAnsi="宋体" w:hint="eastAsia"/>
          <w:sz w:val="32"/>
        </w:rPr>
      </w:pPr>
    </w:p>
    <w:p w14:paraId="4C8823AA" w14:textId="13208321" w:rsidR="000B13D0" w:rsidDel="004020CC" w:rsidRDefault="00000000">
      <w:pPr>
        <w:spacing w:line="600" w:lineRule="exact"/>
        <w:rPr>
          <w:del w:id="127" w:author="孟才 许" w:date="2026-10-22T09:58:00Z" w16du:dateUtc="2026-10-22T01:58:00Z"/>
          <w:rFonts w:ascii="宋体" w:eastAsia="仿宋_GB2312" w:hAnsi="宋体" w:hint="eastAsia"/>
          <w:sz w:val="32"/>
        </w:rPr>
      </w:pPr>
      <w:del w:id="128" w:author="孟才 许" w:date="2026-10-22T09:58:00Z" w16du:dateUtc="2026-10-22T01:58:00Z">
        <w:r w:rsidDel="004020CC">
          <w:rPr>
            <w:rFonts w:ascii="宋体" w:eastAsia="仿宋_GB2312" w:hAnsi="宋体" w:hint="eastAsia"/>
            <w:sz w:val="32"/>
          </w:rPr>
          <w:delText xml:space="preserve">    </w:delText>
        </w:r>
        <w:r w:rsidDel="004020CC">
          <w:rPr>
            <w:rFonts w:ascii="宋体" w:eastAsia="仿宋_GB2312" w:hAnsi="宋体" w:hint="eastAsia"/>
            <w:sz w:val="32"/>
          </w:rPr>
          <w:delText>附件：</w:delText>
        </w:r>
        <w:r w:rsidDel="004020CC">
          <w:rPr>
            <w:rFonts w:ascii="宋体" w:eastAsia="仿宋_GB2312" w:hAnsi="宋体" w:hint="eastAsia"/>
            <w:sz w:val="32"/>
          </w:rPr>
          <w:delText>1.</w:delText>
        </w:r>
        <w:r w:rsidDel="004020CC">
          <w:rPr>
            <w:rFonts w:ascii="宋体" w:eastAsia="仿宋_GB2312" w:hAnsi="宋体" w:hint="eastAsia"/>
            <w:sz w:val="32"/>
          </w:rPr>
          <w:delText>中医住院医师规范化培训能力提升项目需求</w:delText>
        </w:r>
      </w:del>
    </w:p>
    <w:p w14:paraId="1DCD1A69" w14:textId="0174079F" w:rsidR="000B13D0" w:rsidDel="004020CC" w:rsidRDefault="00000000">
      <w:pPr>
        <w:ind w:firstLineChars="500" w:firstLine="1600"/>
        <w:rPr>
          <w:del w:id="129" w:author="孟才 许" w:date="2026-10-22T09:58:00Z" w16du:dateUtc="2026-10-22T01:58:00Z"/>
          <w:rFonts w:ascii="宋体" w:eastAsia="仿宋_GB2312" w:hAnsi="宋体" w:hint="eastAsia"/>
          <w:sz w:val="32"/>
        </w:rPr>
      </w:pPr>
      <w:del w:id="130" w:author="孟才 许" w:date="2026-10-22T09:58:00Z" w16du:dateUtc="2026-10-22T01:58:00Z">
        <w:r w:rsidDel="004020CC">
          <w:rPr>
            <w:rFonts w:ascii="宋体" w:eastAsia="仿宋_GB2312" w:hAnsi="宋体" w:hint="eastAsia"/>
            <w:sz w:val="32"/>
          </w:rPr>
          <w:delText>2.</w:delText>
        </w:r>
        <w:r w:rsidDel="004020CC">
          <w:rPr>
            <w:rFonts w:ascii="宋体" w:eastAsia="仿宋_GB2312" w:hAnsi="宋体" w:hint="eastAsia"/>
            <w:sz w:val="32"/>
          </w:rPr>
          <w:delText>湖北卫生健康委委托项目申请书</w:delText>
        </w:r>
      </w:del>
    </w:p>
    <w:p w14:paraId="607AE5F7" w14:textId="6B0DEFCB" w:rsidR="000B13D0" w:rsidDel="004020CC" w:rsidRDefault="00000000">
      <w:pPr>
        <w:rPr>
          <w:del w:id="131" w:author="孟才 许" w:date="2026-10-22T09:58:00Z" w16du:dateUtc="2026-10-22T01:58:00Z"/>
          <w:rFonts w:ascii="黑体" w:eastAsia="黑体" w:hAnsi="黑体" w:hint="eastAsia"/>
          <w:sz w:val="32"/>
        </w:rPr>
      </w:pPr>
      <w:del w:id="132" w:author="孟才 许" w:date="2026-10-22T09:58:00Z" w16du:dateUtc="2026-10-22T01:58:00Z">
        <w:r w:rsidDel="004020CC">
          <w:rPr>
            <w:rFonts w:ascii="黑体" w:eastAsia="黑体" w:hAnsi="黑体" w:hint="eastAsia"/>
            <w:sz w:val="32"/>
          </w:rPr>
          <w:br w:type="page"/>
        </w:r>
      </w:del>
    </w:p>
    <w:p w14:paraId="65D51AEE" w14:textId="106A59B2" w:rsidR="000B13D0" w:rsidDel="00907B89" w:rsidRDefault="00000000">
      <w:pPr>
        <w:spacing w:line="600" w:lineRule="exact"/>
        <w:jc w:val="left"/>
        <w:rPr>
          <w:del w:id="133" w:author="孟才 许" w:date="2026-10-22T10:22:00Z" w16du:dateUtc="2026-10-22T02:22:00Z"/>
          <w:rFonts w:ascii="黑体" w:eastAsia="黑体" w:hAnsi="黑体" w:hint="eastAsia"/>
          <w:sz w:val="32"/>
        </w:rPr>
      </w:pPr>
      <w:del w:id="134" w:author="孟才 许" w:date="2026-10-22T10:22:00Z" w16du:dateUtc="2026-10-22T02:22:00Z">
        <w:r w:rsidDel="00907B89">
          <w:rPr>
            <w:rFonts w:ascii="黑体" w:eastAsia="黑体" w:hAnsi="黑体" w:hint="eastAsia"/>
            <w:sz w:val="32"/>
          </w:rPr>
          <w:delText>附1</w:delText>
        </w:r>
      </w:del>
    </w:p>
    <w:p w14:paraId="3B77135F" w14:textId="5AFFBC55" w:rsidR="000B13D0" w:rsidDel="00907B89" w:rsidRDefault="000B13D0">
      <w:pPr>
        <w:spacing w:line="600" w:lineRule="exact"/>
        <w:jc w:val="left"/>
        <w:rPr>
          <w:del w:id="135" w:author="孟才 许" w:date="2026-10-22T10:22:00Z" w16du:dateUtc="2026-10-22T02:22:00Z"/>
          <w:rFonts w:ascii="宋体" w:eastAsia="仿宋_GB2312" w:hAnsi="宋体" w:hint="eastAsia"/>
          <w:sz w:val="32"/>
        </w:rPr>
      </w:pPr>
    </w:p>
    <w:p w14:paraId="622F0777" w14:textId="45990FA5" w:rsidR="000B13D0" w:rsidDel="00907B89" w:rsidRDefault="00000000">
      <w:pPr>
        <w:spacing w:line="600" w:lineRule="exact"/>
        <w:ind w:firstLine="645"/>
        <w:jc w:val="center"/>
        <w:rPr>
          <w:del w:id="136" w:author="孟才 许" w:date="2026-10-22T10:22:00Z" w16du:dateUtc="2026-10-22T02:22:00Z"/>
          <w:rFonts w:ascii="方正小标宋_GBK" w:eastAsia="方正小标宋_GBK" w:hAnsi="宋体" w:hint="eastAsia"/>
          <w:sz w:val="36"/>
          <w:szCs w:val="36"/>
        </w:rPr>
      </w:pPr>
      <w:del w:id="137" w:author="孟才 许" w:date="2026-10-22T10:22:00Z" w16du:dateUtc="2026-10-22T02:22:00Z">
        <w:r w:rsidDel="00907B89">
          <w:rPr>
            <w:rFonts w:ascii="方正小标宋_GBK" w:eastAsia="方正小标宋_GBK" w:hAnsi="宋体" w:hint="eastAsia"/>
            <w:sz w:val="36"/>
            <w:szCs w:val="36"/>
          </w:rPr>
          <w:delText>中医住院医师规范化培训能力提升理论训练项目</w:delText>
        </w:r>
      </w:del>
    </w:p>
    <w:p w14:paraId="413E45E9" w14:textId="1BF9F8C5" w:rsidR="000B13D0" w:rsidDel="00907B89" w:rsidRDefault="000B13D0">
      <w:pPr>
        <w:spacing w:line="600" w:lineRule="exact"/>
        <w:jc w:val="left"/>
        <w:rPr>
          <w:del w:id="138" w:author="孟才 许" w:date="2026-10-22T10:22:00Z" w16du:dateUtc="2026-10-22T02:22:00Z"/>
          <w:rFonts w:ascii="宋体" w:eastAsia="仿宋_GB2312" w:hAnsi="宋体" w:hint="eastAsia"/>
          <w:sz w:val="32"/>
          <w:szCs w:val="32"/>
        </w:rPr>
      </w:pPr>
    </w:p>
    <w:p w14:paraId="0D0CC1C8" w14:textId="45750797" w:rsidR="000B13D0" w:rsidDel="00907B89" w:rsidRDefault="00000000">
      <w:pPr>
        <w:autoSpaceDE w:val="0"/>
        <w:autoSpaceDN w:val="0"/>
        <w:ind w:left="2262" w:hangingChars="707" w:hanging="2262"/>
        <w:rPr>
          <w:del w:id="139" w:author="孟才 许" w:date="2026-10-22T10:22:00Z" w16du:dateUtc="2026-10-22T02:22:00Z"/>
          <w:rFonts w:ascii="黑体" w:eastAsia="黑体" w:hAnsi="黑体" w:cs="楷体_GB2312" w:hint="eastAsia"/>
          <w:kern w:val="0"/>
          <w:sz w:val="32"/>
          <w:szCs w:val="32"/>
        </w:rPr>
      </w:pPr>
      <w:del w:id="140" w:author="孟才 许" w:date="2026-10-22T10:22:00Z" w16du:dateUtc="2026-10-22T02:22:00Z">
        <w:r w:rsidDel="00907B89">
          <w:rPr>
            <w:rFonts w:ascii="黑体" w:eastAsia="黑体" w:hAnsi="黑体" w:cs="楷体_GB2312" w:hint="eastAsia"/>
            <w:kern w:val="0"/>
            <w:sz w:val="32"/>
            <w:szCs w:val="32"/>
          </w:rPr>
          <w:delText>项目名称：</w:delText>
        </w:r>
        <w:r w:rsidDel="00907B89">
          <w:rPr>
            <w:rFonts w:ascii="楷体_GB2312" w:eastAsia="楷体_GB2312" w:hAnsi="楷体_GB2312" w:cs="楷体_GB2312" w:hint="eastAsia"/>
            <w:spacing w:val="-20"/>
            <w:sz w:val="32"/>
          </w:rPr>
          <w:delText>中医住院医师规范化培训能力提升理论训练项目</w:delText>
        </w:r>
      </w:del>
    </w:p>
    <w:p w14:paraId="3D72C9BB" w14:textId="65172331" w:rsidR="000B13D0" w:rsidDel="00907B89" w:rsidRDefault="00000000">
      <w:pPr>
        <w:autoSpaceDE w:val="0"/>
        <w:autoSpaceDN w:val="0"/>
        <w:rPr>
          <w:del w:id="141" w:author="孟才 许" w:date="2026-10-22T10:22:00Z" w16du:dateUtc="2026-10-22T02:22:00Z"/>
          <w:rFonts w:ascii="黑体" w:eastAsia="黑体" w:hAnsi="黑体" w:cs="楷体_GB2312" w:hint="eastAsia"/>
          <w:kern w:val="0"/>
          <w:sz w:val="32"/>
          <w:szCs w:val="32"/>
        </w:rPr>
      </w:pPr>
      <w:del w:id="142" w:author="孟才 许" w:date="2026-10-22T10:22:00Z" w16du:dateUtc="2026-10-22T02:22:00Z">
        <w:r w:rsidDel="00907B89">
          <w:rPr>
            <w:rFonts w:ascii="黑体" w:eastAsia="黑体" w:hAnsi="黑体" w:cs="楷体_GB2312" w:hint="eastAsia"/>
            <w:kern w:val="0"/>
            <w:sz w:val="32"/>
            <w:szCs w:val="32"/>
          </w:rPr>
          <w:delText>经费支持：20万</w:delText>
        </w:r>
      </w:del>
    </w:p>
    <w:p w14:paraId="77B1EDFC" w14:textId="09E8FFEF" w:rsidR="000B13D0" w:rsidDel="00907B89" w:rsidRDefault="00000000">
      <w:pPr>
        <w:autoSpaceDE w:val="0"/>
        <w:autoSpaceDN w:val="0"/>
        <w:rPr>
          <w:del w:id="143" w:author="孟才 许" w:date="2026-10-22T10:22:00Z" w16du:dateUtc="2026-10-22T02:22:00Z"/>
          <w:rFonts w:ascii="黑体" w:eastAsia="黑体" w:hAnsi="黑体" w:cs="楷体_GB2312" w:hint="eastAsia"/>
          <w:kern w:val="0"/>
          <w:sz w:val="32"/>
          <w:szCs w:val="32"/>
        </w:rPr>
      </w:pPr>
      <w:del w:id="144" w:author="孟才 许" w:date="2026-10-22T10:22:00Z" w16du:dateUtc="2026-10-22T02:22:00Z">
        <w:r w:rsidDel="00907B89">
          <w:rPr>
            <w:rFonts w:ascii="黑体" w:eastAsia="黑体" w:hAnsi="黑体" w:cs="楷体_GB2312" w:hint="eastAsia"/>
            <w:kern w:val="0"/>
            <w:sz w:val="32"/>
            <w:szCs w:val="32"/>
          </w:rPr>
          <w:delText>服务期限：</w:delText>
        </w:r>
        <w:r w:rsidDel="00907B89">
          <w:rPr>
            <w:rFonts w:ascii="仿宋_GB2312" w:eastAsia="仿宋_GB2312" w:cs="仿宋_GB2312" w:hint="eastAsia"/>
            <w:kern w:val="0"/>
            <w:sz w:val="32"/>
            <w:szCs w:val="32"/>
          </w:rPr>
          <w:delText>2年</w:delText>
        </w:r>
      </w:del>
    </w:p>
    <w:p w14:paraId="0003E1B3" w14:textId="3D18A3F0" w:rsidR="000B13D0" w:rsidDel="00907B89" w:rsidRDefault="00000000">
      <w:pPr>
        <w:spacing w:line="600" w:lineRule="exact"/>
        <w:rPr>
          <w:del w:id="145" w:author="孟才 许" w:date="2026-10-22T10:22:00Z" w16du:dateUtc="2026-10-22T02:22:00Z"/>
          <w:rFonts w:ascii="黑体" w:eastAsia="黑体" w:hAnsi="黑体" w:cs="楷体_GB2312" w:hint="eastAsia"/>
          <w:kern w:val="0"/>
          <w:sz w:val="32"/>
          <w:szCs w:val="32"/>
        </w:rPr>
      </w:pPr>
      <w:del w:id="146" w:author="孟才 许" w:date="2026-10-22T10:22:00Z" w16du:dateUtc="2026-10-22T02:22:00Z">
        <w:r w:rsidDel="00907B89">
          <w:rPr>
            <w:rFonts w:ascii="黑体" w:eastAsia="黑体" w:hAnsi="黑体" w:cs="楷体_GB2312" w:hint="eastAsia"/>
            <w:kern w:val="0"/>
            <w:sz w:val="32"/>
            <w:szCs w:val="32"/>
          </w:rPr>
          <w:delText>项目内容：</w:delText>
        </w:r>
      </w:del>
    </w:p>
    <w:p w14:paraId="2FF63AF6" w14:textId="7DDB449A" w:rsidR="000B13D0" w:rsidDel="00907B89" w:rsidRDefault="00000000">
      <w:pPr>
        <w:spacing w:line="600" w:lineRule="exact"/>
        <w:ind w:firstLineChars="200" w:firstLine="640"/>
        <w:rPr>
          <w:del w:id="147" w:author="孟才 许" w:date="2026-10-22T10:22:00Z" w16du:dateUtc="2026-10-22T02:22:00Z"/>
          <w:rFonts w:ascii="宋体" w:eastAsia="仿宋_GB2312" w:hAnsi="宋体" w:hint="eastAsia"/>
          <w:sz w:val="32"/>
        </w:rPr>
      </w:pPr>
      <w:del w:id="148" w:author="孟才 许" w:date="2026-10-22T10:22:00Z" w16du:dateUtc="2026-10-22T02:22:00Z">
        <w:r w:rsidDel="00907B89">
          <w:rPr>
            <w:rFonts w:ascii="宋体" w:eastAsia="仿宋_GB2312" w:hAnsi="宋体" w:hint="eastAsia"/>
            <w:sz w:val="32"/>
          </w:rPr>
          <w:delText>结合我省中医住院医师规范化培训工作要求，根据学员的培训、考核情况，提供针对的训练，使我省中医住院医师规范化培训学员的培训质量、结业水平等有明确的提升。</w:delText>
        </w:r>
      </w:del>
    </w:p>
    <w:p w14:paraId="1440CC48" w14:textId="2670DCFA" w:rsidR="000B13D0" w:rsidDel="00907B89" w:rsidRDefault="00000000">
      <w:pPr>
        <w:pStyle w:val="a3"/>
        <w:ind w:firstLineChars="200" w:firstLine="640"/>
        <w:rPr>
          <w:del w:id="149" w:author="孟才 许" w:date="2026-10-22T10:22:00Z" w16du:dateUtc="2026-10-22T02:22:00Z"/>
          <w:rFonts w:ascii="宋体" w:eastAsia="仿宋_GB2312" w:hAnsi="宋体" w:hint="eastAsia"/>
          <w:sz w:val="32"/>
        </w:rPr>
      </w:pPr>
      <w:del w:id="150" w:author="孟才 许" w:date="2026-10-22T10:22:00Z" w16du:dateUtc="2026-10-22T02:22:00Z">
        <w:r w:rsidDel="00907B89">
          <w:rPr>
            <w:rFonts w:ascii="楷体_GB2312" w:eastAsia="楷体_GB2312" w:hAnsi="楷体_GB2312" w:cs="楷体_GB2312" w:hint="eastAsia"/>
            <w:sz w:val="32"/>
          </w:rPr>
          <w:delText>1.提供有针对性的题库、试卷、训练试题等资源。</w:delText>
        </w:r>
        <w:r w:rsidDel="00907B89">
          <w:rPr>
            <w:rFonts w:ascii="宋体" w:eastAsia="仿宋_GB2312" w:hAnsi="宋体" w:hint="eastAsia"/>
            <w:sz w:val="32"/>
          </w:rPr>
          <w:delText>每年</w:delText>
        </w:r>
        <w:r w:rsidDel="00907B89">
          <w:rPr>
            <w:rFonts w:ascii="宋体" w:eastAsia="仿宋_GB2312" w:hAnsi="宋体" w:hint="eastAsia"/>
            <w:sz w:val="32"/>
          </w:rPr>
          <w:delText>1</w:delText>
        </w:r>
        <w:r w:rsidDel="00907B89">
          <w:rPr>
            <w:rFonts w:ascii="宋体" w:eastAsia="仿宋_GB2312" w:hAnsi="宋体" w:hint="eastAsia"/>
            <w:sz w:val="32"/>
          </w:rPr>
          <w:delText>月</w:delText>
        </w:r>
        <w:r w:rsidDel="00907B89">
          <w:rPr>
            <w:rFonts w:ascii="宋体" w:eastAsia="仿宋_GB2312" w:hAnsi="宋体" w:hint="eastAsia"/>
            <w:sz w:val="32"/>
          </w:rPr>
          <w:delText>-5</w:delText>
        </w:r>
        <w:r w:rsidDel="00907B89">
          <w:rPr>
            <w:rFonts w:ascii="宋体" w:eastAsia="仿宋_GB2312" w:hAnsi="宋体" w:hint="eastAsia"/>
            <w:sz w:val="32"/>
          </w:rPr>
          <w:delText>月（住培结业考前）组织</w:delText>
        </w:r>
        <w:r w:rsidDel="00907B89">
          <w:rPr>
            <w:rFonts w:ascii="宋体" w:eastAsia="仿宋_GB2312" w:hAnsi="宋体" w:hint="eastAsia"/>
            <w:sz w:val="32"/>
          </w:rPr>
          <w:delText>8</w:delText>
        </w:r>
        <w:r w:rsidDel="00907B89">
          <w:rPr>
            <w:rFonts w:ascii="宋体" w:eastAsia="仿宋_GB2312" w:hAnsi="宋体" w:hint="eastAsia"/>
            <w:sz w:val="32"/>
          </w:rPr>
          <w:delText>轮全省统一考核，涉及</w:delText>
        </w:r>
        <w:r w:rsidDel="00907B89">
          <w:rPr>
            <w:rFonts w:ascii="宋体" w:eastAsia="仿宋_GB2312" w:hAnsi="宋体" w:hint="eastAsia"/>
            <w:sz w:val="32"/>
          </w:rPr>
          <w:delText>3</w:delText>
        </w:r>
        <w:r w:rsidDel="00907B89">
          <w:rPr>
            <w:rFonts w:ascii="宋体" w:eastAsia="仿宋_GB2312" w:hAnsi="宋体" w:hint="eastAsia"/>
            <w:sz w:val="32"/>
          </w:rPr>
          <w:delText>个专业（含中医助理全科），考核题目参照结业理论考核大纲及医师资格综合笔试大纲为标准，题目数量参照正式考试大纲和考核要求（结业考核中医专业</w:delText>
        </w:r>
        <w:r w:rsidDel="00907B89">
          <w:rPr>
            <w:rFonts w:ascii="宋体" w:eastAsia="仿宋_GB2312" w:hAnsi="宋体" w:hint="eastAsia"/>
            <w:sz w:val="32"/>
          </w:rPr>
          <w:delText>215</w:delText>
        </w:r>
        <w:r w:rsidDel="00907B89">
          <w:rPr>
            <w:rFonts w:ascii="宋体" w:eastAsia="仿宋_GB2312" w:hAnsi="宋体" w:hint="eastAsia"/>
            <w:sz w:val="32"/>
          </w:rPr>
          <w:delText>题、中医全科</w:delText>
        </w:r>
        <w:r w:rsidDel="00907B89">
          <w:rPr>
            <w:rFonts w:ascii="宋体" w:eastAsia="仿宋_GB2312" w:hAnsi="宋体" w:hint="eastAsia"/>
            <w:sz w:val="32"/>
          </w:rPr>
          <w:delText>225</w:delText>
        </w:r>
        <w:r w:rsidDel="00907B89">
          <w:rPr>
            <w:rFonts w:ascii="宋体" w:eastAsia="仿宋_GB2312" w:hAnsi="宋体" w:hint="eastAsia"/>
            <w:sz w:val="32"/>
          </w:rPr>
          <w:delText>题）；在</w:delText>
        </w:r>
        <w:r w:rsidDel="00907B89">
          <w:rPr>
            <w:rFonts w:ascii="宋体" w:eastAsia="仿宋_GB2312" w:hAnsi="宋体" w:hint="eastAsia"/>
            <w:sz w:val="32"/>
          </w:rPr>
          <w:delText>5-8</w:delText>
        </w:r>
        <w:r w:rsidDel="00907B89">
          <w:rPr>
            <w:rFonts w:ascii="宋体" w:eastAsia="仿宋_GB2312" w:hAnsi="宋体" w:hint="eastAsia"/>
            <w:sz w:val="32"/>
          </w:rPr>
          <w:delText>月（医师资格考前）组织</w:delText>
        </w:r>
        <w:r w:rsidDel="00907B89">
          <w:rPr>
            <w:rFonts w:ascii="宋体" w:eastAsia="仿宋_GB2312" w:hAnsi="宋体" w:hint="eastAsia"/>
            <w:sz w:val="32"/>
          </w:rPr>
          <w:delText>7</w:delText>
        </w:r>
        <w:r w:rsidDel="00907B89">
          <w:rPr>
            <w:rFonts w:ascii="宋体" w:eastAsia="仿宋_GB2312" w:hAnsi="宋体" w:hint="eastAsia"/>
            <w:sz w:val="32"/>
          </w:rPr>
          <w:delText>轮全省统一考核，涉及</w:delText>
        </w:r>
        <w:r w:rsidDel="00907B89">
          <w:rPr>
            <w:rFonts w:ascii="宋体" w:eastAsia="仿宋_GB2312" w:hAnsi="宋体" w:hint="eastAsia"/>
            <w:sz w:val="32"/>
          </w:rPr>
          <w:delText>2</w:delText>
        </w:r>
        <w:r w:rsidDel="00907B89">
          <w:rPr>
            <w:rFonts w:ascii="宋体" w:eastAsia="仿宋_GB2312" w:hAnsi="宋体" w:hint="eastAsia"/>
            <w:sz w:val="32"/>
          </w:rPr>
          <w:delText>个科目（中医类别执业医师和中医类别助理医师、含中西医结合类别），考核题目参照医师资格考试标准，执业医师</w:delText>
        </w:r>
        <w:r w:rsidDel="00907B89">
          <w:rPr>
            <w:rFonts w:ascii="宋体" w:eastAsia="仿宋_GB2312" w:hAnsi="宋体" w:hint="eastAsia"/>
            <w:sz w:val="32"/>
          </w:rPr>
          <w:delText>4</w:delText>
        </w:r>
        <w:r w:rsidDel="00907B89">
          <w:rPr>
            <w:rFonts w:ascii="宋体" w:eastAsia="仿宋_GB2312" w:hAnsi="宋体" w:hint="eastAsia"/>
            <w:sz w:val="32"/>
          </w:rPr>
          <w:delText>个单元，助理医师</w:delText>
        </w:r>
        <w:r w:rsidDel="00907B89">
          <w:rPr>
            <w:rFonts w:ascii="宋体" w:eastAsia="仿宋_GB2312" w:hAnsi="宋体" w:hint="eastAsia"/>
            <w:sz w:val="32"/>
          </w:rPr>
          <w:delText>2</w:delText>
        </w:r>
        <w:r w:rsidDel="00907B89">
          <w:rPr>
            <w:rFonts w:ascii="宋体" w:eastAsia="仿宋_GB2312" w:hAnsi="宋体" w:hint="eastAsia"/>
            <w:sz w:val="32"/>
          </w:rPr>
          <w:delText>个单元，每单元</w:delText>
        </w:r>
        <w:r w:rsidDel="00907B89">
          <w:rPr>
            <w:rFonts w:ascii="宋体" w:eastAsia="仿宋_GB2312" w:hAnsi="宋体" w:hint="eastAsia"/>
            <w:sz w:val="32"/>
          </w:rPr>
          <w:delText>150</w:delText>
        </w:r>
        <w:r w:rsidDel="00907B89">
          <w:rPr>
            <w:rFonts w:ascii="宋体" w:eastAsia="仿宋_GB2312" w:hAnsi="宋体" w:hint="eastAsia"/>
            <w:sz w:val="32"/>
          </w:rPr>
          <w:delText>道题。同时，开放日常练习题库，用于我省中医住培学员的结业考核、执医考核训练。</w:delText>
        </w:r>
      </w:del>
    </w:p>
    <w:p w14:paraId="14E9B073" w14:textId="22815F70" w:rsidR="000B13D0" w:rsidDel="00907B89" w:rsidRDefault="00000000">
      <w:pPr>
        <w:widowControl/>
        <w:spacing w:line="570" w:lineRule="exact"/>
        <w:ind w:firstLineChars="200" w:firstLine="640"/>
        <w:jc w:val="left"/>
        <w:rPr>
          <w:del w:id="151" w:author="孟才 许" w:date="2026-10-22T10:22:00Z" w16du:dateUtc="2026-10-22T02:22:00Z"/>
          <w:rFonts w:ascii="宋体" w:eastAsia="仿宋_GB2312" w:hAnsi="宋体" w:hint="eastAsia"/>
          <w:sz w:val="32"/>
        </w:rPr>
      </w:pPr>
      <w:del w:id="152" w:author="孟才 许" w:date="2026-10-22T10:22:00Z" w16du:dateUtc="2026-10-22T02:22:00Z">
        <w:r w:rsidDel="00907B89">
          <w:rPr>
            <w:rFonts w:ascii="楷体_GB2312" w:eastAsia="楷体_GB2312" w:hAnsi="楷体_GB2312" w:cs="楷体_GB2312" w:hint="eastAsia"/>
            <w:sz w:val="32"/>
          </w:rPr>
          <w:delText>2.提供考核及教学所需要的自由组卷、线上考核、培训管理等系统平台及账号服务。</w:delText>
        </w:r>
        <w:r w:rsidDel="00907B89">
          <w:rPr>
            <w:rFonts w:ascii="宋体" w:eastAsia="仿宋_GB2312" w:hAnsi="宋体" w:hint="eastAsia"/>
            <w:sz w:val="32"/>
          </w:rPr>
          <w:delText>使用过程中专人负责系统支持服务，如试题审核、校对、录入、修改，组卷及测试；报名数据核实、对接考试系统；协助进行数据统计、基地问题答疑支持；根据管理工作需要，为管理部门、培训基地及相应管理人员配置分析系统账号，实行分级授权、专人管理，便于各方实时查阅考核数据、分析报表和学员学习情况；账号类别、数量及权限配置按委托方要求确定，并根据工作需要动态调整；账号使用情况定期核查，确保安全规范。</w:delText>
        </w:r>
      </w:del>
    </w:p>
    <w:p w14:paraId="6422F624" w14:textId="7F489D8D" w:rsidR="000B13D0" w:rsidDel="00907B89" w:rsidRDefault="00000000">
      <w:pPr>
        <w:widowControl/>
        <w:spacing w:beforeLines="25" w:before="78" w:line="570" w:lineRule="exact"/>
        <w:ind w:firstLineChars="200" w:firstLine="640"/>
        <w:jc w:val="left"/>
        <w:rPr>
          <w:del w:id="153" w:author="孟才 许" w:date="2026-10-22T10:22:00Z" w16du:dateUtc="2026-10-22T02:22:00Z"/>
          <w:rFonts w:ascii="宋体" w:eastAsia="仿宋_GB2312" w:hAnsi="宋体" w:hint="eastAsia"/>
          <w:sz w:val="32"/>
        </w:rPr>
      </w:pPr>
      <w:del w:id="154" w:author="孟才 许" w:date="2026-10-22T10:22:00Z" w16du:dateUtc="2026-10-22T02:22:00Z">
        <w:r w:rsidDel="00907B89">
          <w:rPr>
            <w:rFonts w:ascii="楷体_GB2312" w:eastAsia="楷体_GB2312" w:hAnsi="楷体_GB2312" w:cs="楷体_GB2312" w:hint="eastAsia"/>
            <w:sz w:val="32"/>
          </w:rPr>
          <w:delText>3.组建试题评价专家质控组，形成考前-考后试题评价全流程，</w:delText>
        </w:r>
        <w:r w:rsidDel="00907B89">
          <w:rPr>
            <w:rFonts w:ascii="宋体" w:eastAsia="仿宋_GB2312" w:hAnsi="宋体" w:hint="eastAsia"/>
            <w:sz w:val="32"/>
          </w:rPr>
          <w:delText>考前需选派具有丰富带教经验和临床教学经验的资深师资组成质控专家组，对每轮命题考点核心、重点内容、试卷结构进行确认；考后质控组对每轮组卷实行质量把关，对试题的科学性、准确性、规范性和进行审核评价，出具质量评价意见；对发现的问题及时反馈整改，持续提升命题与组卷质量。</w:delText>
        </w:r>
      </w:del>
    </w:p>
    <w:p w14:paraId="2C49BAC7" w14:textId="76D06277" w:rsidR="000B13D0" w:rsidDel="00907B89" w:rsidRDefault="00000000">
      <w:pPr>
        <w:widowControl/>
        <w:spacing w:line="570" w:lineRule="exact"/>
        <w:ind w:firstLineChars="200" w:firstLine="640"/>
        <w:jc w:val="left"/>
        <w:rPr>
          <w:del w:id="155" w:author="孟才 许" w:date="2026-10-22T10:22:00Z" w16du:dateUtc="2026-10-22T02:22:00Z"/>
          <w:rFonts w:ascii="宋体" w:eastAsia="仿宋_GB2312" w:hAnsi="宋体" w:hint="eastAsia"/>
          <w:sz w:val="32"/>
        </w:rPr>
      </w:pPr>
      <w:del w:id="156" w:author="孟才 许" w:date="2026-10-22T10:22:00Z" w16du:dateUtc="2026-10-22T02:22:00Z">
        <w:r w:rsidDel="00907B89">
          <w:rPr>
            <w:rFonts w:ascii="楷体_GB2312" w:eastAsia="楷体_GB2312" w:hAnsi="楷体_GB2312" w:cs="楷体_GB2312" w:hint="eastAsia"/>
            <w:sz w:val="32"/>
          </w:rPr>
          <w:delText>4.根据每次的考核结果提供数据分析报告，</w:delText>
        </w:r>
        <w:r w:rsidDel="00907B89">
          <w:rPr>
            <w:rFonts w:ascii="宋体" w:eastAsia="仿宋_GB2312" w:hAnsi="宋体" w:hint="eastAsia"/>
            <w:sz w:val="32"/>
          </w:rPr>
          <w:delText>应涵盖各专业关键指标，并对考核结果进行深入分析，对薄弱项提出针对性的改进建议；报告采用图表结合的方式直观展示数据，形成积累累进性结论报告。</w:delText>
        </w:r>
      </w:del>
    </w:p>
    <w:p w14:paraId="238F3179" w14:textId="1BB9238E" w:rsidR="000B13D0" w:rsidDel="00907B89" w:rsidRDefault="00000000">
      <w:pPr>
        <w:numPr>
          <w:ilvl w:val="255"/>
          <w:numId w:val="0"/>
        </w:numPr>
        <w:ind w:firstLineChars="200" w:firstLine="640"/>
        <w:rPr>
          <w:del w:id="157" w:author="孟才 许" w:date="2026-10-22T10:22:00Z" w16du:dateUtc="2026-10-22T02:22:00Z"/>
          <w:rFonts w:ascii="宋体" w:eastAsia="仿宋_GB2312" w:hAnsi="宋体" w:hint="eastAsia"/>
          <w:sz w:val="32"/>
        </w:rPr>
      </w:pPr>
      <w:del w:id="158" w:author="孟才 许" w:date="2026-10-22T10:22:00Z" w16du:dateUtc="2026-10-22T02:22:00Z">
        <w:r w:rsidDel="00907B89">
          <w:rPr>
            <w:rFonts w:ascii="方正楷体_GBK" w:eastAsia="方正楷体_GBK" w:hAnsi="方正楷体_GBK" w:cs="方正楷体_GBK" w:hint="eastAsia"/>
            <w:sz w:val="32"/>
          </w:rPr>
          <w:delText>5.按照最新版《中医医师规范化培训标准》和《中医类别全科医生规范化培训标准》提供课程资源，</w:delText>
        </w:r>
        <w:r w:rsidDel="00907B89">
          <w:rPr>
            <w:rFonts w:ascii="宋体" w:eastAsia="仿宋_GB2312" w:hAnsi="宋体" w:hint="eastAsia"/>
            <w:sz w:val="32"/>
          </w:rPr>
          <w:delText>每轮模拟考后，提供针对性专业理论课程资源；在国家正式考试前，提供中医及中医全科理论薄弱知识点串讲。</w:delText>
        </w:r>
        <w:r w:rsidDel="00907B89">
          <w:rPr>
            <w:rFonts w:ascii="宋体" w:eastAsia="仿宋_GB2312" w:hAnsi="宋体" w:hint="eastAsia"/>
            <w:sz w:val="32"/>
          </w:rPr>
          <w:br w:type="page"/>
        </w:r>
      </w:del>
    </w:p>
    <w:p w14:paraId="4769A5E1" w14:textId="77777777" w:rsidR="000B13D0" w:rsidRDefault="00000000">
      <w:pPr>
        <w:rPr>
          <w:rFonts w:ascii="黑体" w:eastAsia="黑体" w:hAnsi="黑体" w:cs="黑体" w:hint="eastAsia"/>
          <w:bCs/>
          <w:sz w:val="32"/>
          <w:szCs w:val="32"/>
        </w:rPr>
      </w:pPr>
      <w:r>
        <w:rPr>
          <w:rFonts w:ascii="黑体" w:eastAsia="黑体" w:hAnsi="黑体" w:cs="黑体" w:hint="eastAsia"/>
          <w:bCs/>
          <w:sz w:val="32"/>
          <w:szCs w:val="32"/>
        </w:rPr>
        <w:t>附2</w:t>
      </w:r>
    </w:p>
    <w:p w14:paraId="3B0D880C" w14:textId="77777777" w:rsidR="000B13D0" w:rsidRDefault="00000000">
      <w:pPr>
        <w:spacing w:line="800" w:lineRule="exact"/>
        <w:jc w:val="center"/>
        <w:rPr>
          <w:b/>
          <w:sz w:val="48"/>
        </w:rPr>
      </w:pPr>
      <w:r>
        <w:rPr>
          <w:rFonts w:hint="eastAsia"/>
          <w:b/>
          <w:sz w:val="48"/>
        </w:rPr>
        <w:t>湖北省卫生健康委委托项目</w:t>
      </w:r>
    </w:p>
    <w:p w14:paraId="11291000" w14:textId="77777777" w:rsidR="000B13D0" w:rsidRDefault="00000000">
      <w:pPr>
        <w:spacing w:line="800" w:lineRule="exact"/>
        <w:jc w:val="center"/>
        <w:rPr>
          <w:b/>
          <w:sz w:val="48"/>
        </w:rPr>
      </w:pPr>
      <w:r>
        <w:rPr>
          <w:rFonts w:hint="eastAsia"/>
          <w:b/>
          <w:sz w:val="48"/>
        </w:rPr>
        <w:t>申</w:t>
      </w:r>
      <w:r>
        <w:rPr>
          <w:rFonts w:hint="eastAsia"/>
          <w:b/>
          <w:sz w:val="48"/>
        </w:rPr>
        <w:t xml:space="preserve">  </w:t>
      </w:r>
      <w:r>
        <w:rPr>
          <w:b/>
          <w:sz w:val="48"/>
        </w:rPr>
        <w:t xml:space="preserve"> </w:t>
      </w:r>
      <w:r>
        <w:rPr>
          <w:rFonts w:hint="eastAsia"/>
          <w:b/>
          <w:sz w:val="48"/>
        </w:rPr>
        <w:t>请</w:t>
      </w:r>
      <w:r>
        <w:rPr>
          <w:rFonts w:hint="eastAsia"/>
          <w:b/>
          <w:sz w:val="48"/>
        </w:rPr>
        <w:t xml:space="preserve">  </w:t>
      </w:r>
      <w:r>
        <w:rPr>
          <w:b/>
          <w:sz w:val="48"/>
        </w:rPr>
        <w:t xml:space="preserve"> </w:t>
      </w:r>
      <w:r>
        <w:rPr>
          <w:rFonts w:hint="eastAsia"/>
          <w:b/>
          <w:sz w:val="48"/>
        </w:rPr>
        <w:t>书</w:t>
      </w:r>
    </w:p>
    <w:p w14:paraId="6F578918" w14:textId="77777777" w:rsidR="000B13D0" w:rsidRDefault="000B13D0">
      <w:pPr>
        <w:ind w:firstLine="630"/>
      </w:pPr>
    </w:p>
    <w:p w14:paraId="0C33474C" w14:textId="77777777" w:rsidR="000B13D0" w:rsidRDefault="000B13D0">
      <w:pPr>
        <w:ind w:firstLine="630"/>
      </w:pPr>
    </w:p>
    <w:p w14:paraId="2642DF8A" w14:textId="77777777" w:rsidR="000B13D0" w:rsidRDefault="000B13D0">
      <w:pPr>
        <w:ind w:firstLine="630"/>
      </w:pPr>
    </w:p>
    <w:p w14:paraId="6E867C0F" w14:textId="77777777" w:rsidR="000B13D0" w:rsidRDefault="000B13D0">
      <w:pPr>
        <w:snapToGrid w:val="0"/>
        <w:spacing w:line="360" w:lineRule="auto"/>
        <w:ind w:firstLine="570"/>
        <w:rPr>
          <w:rFonts w:ascii="宋体" w:hAnsi="宋体" w:hint="eastAsia"/>
          <w:sz w:val="30"/>
          <w:szCs w:val="30"/>
        </w:rPr>
      </w:pPr>
    </w:p>
    <w:p w14:paraId="38523DDE" w14:textId="77777777" w:rsidR="000B13D0" w:rsidRDefault="00000000">
      <w:pPr>
        <w:snapToGrid w:val="0"/>
        <w:spacing w:line="360" w:lineRule="auto"/>
        <w:ind w:firstLine="570"/>
        <w:rPr>
          <w:rFonts w:ascii="楷体_GB2312" w:eastAsia="楷体_GB2312" w:hAnsi="楷体_GB2312" w:cs="楷体_GB2312" w:hint="eastAsia"/>
          <w:spacing w:val="-20"/>
          <w:sz w:val="32"/>
        </w:rPr>
      </w:pPr>
      <w:r>
        <w:rPr>
          <w:rFonts w:ascii="宋体" w:hAnsi="宋体" w:hint="eastAsia"/>
          <w:sz w:val="30"/>
          <w:szCs w:val="30"/>
        </w:rPr>
        <w:t>项目名称：</w:t>
      </w:r>
      <w:r>
        <w:rPr>
          <w:rFonts w:ascii="楷体_GB2312" w:eastAsia="楷体_GB2312" w:hAnsi="楷体_GB2312" w:cs="楷体_GB2312" w:hint="eastAsia"/>
          <w:spacing w:val="-20"/>
          <w:sz w:val="32"/>
        </w:rPr>
        <w:t>中医住院医师规范化培训集中训练资源服务项目</w:t>
      </w:r>
    </w:p>
    <w:p w14:paraId="461C2F36" w14:textId="77777777" w:rsidR="000B13D0" w:rsidRDefault="00000000">
      <w:pPr>
        <w:snapToGrid w:val="0"/>
        <w:spacing w:line="360" w:lineRule="auto"/>
        <w:ind w:firstLine="570"/>
        <w:rPr>
          <w:rFonts w:ascii="宋体" w:hAnsi="宋体" w:hint="eastAsia"/>
          <w:sz w:val="30"/>
          <w:szCs w:val="30"/>
        </w:rPr>
      </w:pPr>
      <w:r>
        <w:rPr>
          <w:rFonts w:ascii="宋体" w:hAnsi="宋体" w:hint="eastAsia"/>
          <w:sz w:val="30"/>
          <w:szCs w:val="30"/>
        </w:rPr>
        <w:t>项目类型：湖北卫生健康委托研究项目</w:t>
      </w:r>
    </w:p>
    <w:p w14:paraId="424C01FC" w14:textId="77777777" w:rsidR="000B13D0" w:rsidRDefault="00000000">
      <w:pPr>
        <w:snapToGrid w:val="0"/>
        <w:spacing w:line="360" w:lineRule="auto"/>
        <w:ind w:firstLine="570"/>
        <w:rPr>
          <w:rFonts w:ascii="宋体" w:hAnsi="宋体" w:hint="eastAsia"/>
          <w:sz w:val="30"/>
          <w:szCs w:val="30"/>
        </w:rPr>
      </w:pPr>
      <w:r>
        <w:rPr>
          <w:rFonts w:ascii="宋体" w:hAnsi="宋体" w:hint="eastAsia"/>
          <w:sz w:val="30"/>
          <w:szCs w:val="30"/>
        </w:rPr>
        <w:t>申报单位：</w:t>
      </w:r>
    </w:p>
    <w:p w14:paraId="78F4F271" w14:textId="77777777" w:rsidR="000B13D0" w:rsidRDefault="00000000">
      <w:pPr>
        <w:snapToGrid w:val="0"/>
        <w:spacing w:line="360" w:lineRule="auto"/>
        <w:ind w:firstLine="570"/>
        <w:rPr>
          <w:rFonts w:ascii="宋体" w:hAnsi="宋体" w:hint="eastAsia"/>
          <w:sz w:val="30"/>
          <w:szCs w:val="30"/>
        </w:rPr>
      </w:pPr>
      <w:r>
        <w:rPr>
          <w:rFonts w:ascii="宋体" w:hAnsi="宋体" w:hint="eastAsia"/>
          <w:sz w:val="30"/>
          <w:szCs w:val="30"/>
        </w:rPr>
        <w:t>申 请 人：</w:t>
      </w:r>
    </w:p>
    <w:p w14:paraId="6805C758" w14:textId="77777777" w:rsidR="000B13D0" w:rsidRDefault="00000000">
      <w:pPr>
        <w:snapToGrid w:val="0"/>
        <w:spacing w:line="360" w:lineRule="auto"/>
        <w:ind w:firstLine="570"/>
        <w:rPr>
          <w:rFonts w:ascii="宋体" w:hAnsi="宋体" w:hint="eastAsia"/>
          <w:sz w:val="30"/>
          <w:szCs w:val="30"/>
        </w:rPr>
      </w:pPr>
      <w:r>
        <w:rPr>
          <w:rFonts w:ascii="宋体" w:hAnsi="宋体" w:hint="eastAsia"/>
          <w:sz w:val="30"/>
          <w:szCs w:val="30"/>
        </w:rPr>
        <w:t>联 系 人：</w:t>
      </w:r>
    </w:p>
    <w:p w14:paraId="40BD6332" w14:textId="77777777" w:rsidR="000B13D0" w:rsidRDefault="00000000">
      <w:pPr>
        <w:snapToGrid w:val="0"/>
        <w:spacing w:line="360" w:lineRule="auto"/>
        <w:ind w:firstLineChars="197" w:firstLine="591"/>
        <w:rPr>
          <w:rFonts w:ascii="宋体" w:hAnsi="宋体" w:hint="eastAsia"/>
          <w:sz w:val="30"/>
          <w:szCs w:val="30"/>
        </w:rPr>
      </w:pPr>
      <w:r>
        <w:rPr>
          <w:rFonts w:ascii="宋体" w:hAnsi="宋体" w:hint="eastAsia"/>
          <w:sz w:val="30"/>
          <w:szCs w:val="30"/>
        </w:rPr>
        <w:t>联系电话：</w:t>
      </w:r>
    </w:p>
    <w:p w14:paraId="3C93420B" w14:textId="77777777" w:rsidR="000B13D0" w:rsidRDefault="00000000">
      <w:pPr>
        <w:snapToGrid w:val="0"/>
        <w:spacing w:line="360" w:lineRule="auto"/>
        <w:ind w:firstLineChars="197" w:firstLine="591"/>
        <w:rPr>
          <w:rFonts w:ascii="宋体" w:hAnsi="宋体" w:hint="eastAsia"/>
          <w:sz w:val="30"/>
          <w:szCs w:val="30"/>
        </w:rPr>
      </w:pPr>
      <w:r>
        <w:rPr>
          <w:rFonts w:ascii="宋体" w:hAnsi="宋体" w:hint="eastAsia"/>
          <w:sz w:val="30"/>
          <w:szCs w:val="30"/>
        </w:rPr>
        <w:t>起止年限：20</w:t>
      </w:r>
      <w:r>
        <w:rPr>
          <w:rFonts w:ascii="宋体" w:hAnsi="宋体"/>
          <w:sz w:val="30"/>
          <w:szCs w:val="30"/>
          <w:u w:val="single"/>
        </w:rPr>
        <w:t>2</w:t>
      </w:r>
      <w:r>
        <w:rPr>
          <w:rFonts w:ascii="宋体" w:hAnsi="宋体" w:hint="eastAsia"/>
          <w:sz w:val="30"/>
          <w:szCs w:val="30"/>
          <w:u w:val="single"/>
        </w:rPr>
        <w:t>6</w:t>
      </w:r>
      <w:r>
        <w:rPr>
          <w:rFonts w:ascii="宋体" w:hAnsi="宋体" w:hint="eastAsia"/>
          <w:sz w:val="30"/>
          <w:szCs w:val="30"/>
        </w:rPr>
        <w:t>年12月至20</w:t>
      </w:r>
      <w:r>
        <w:rPr>
          <w:rFonts w:ascii="宋体" w:hAnsi="宋体" w:hint="eastAsia"/>
          <w:sz w:val="30"/>
          <w:szCs w:val="30"/>
          <w:u w:val="single"/>
        </w:rPr>
        <w:t>28</w:t>
      </w:r>
      <w:r>
        <w:rPr>
          <w:rFonts w:ascii="宋体" w:hAnsi="宋体" w:hint="eastAsia"/>
          <w:sz w:val="30"/>
          <w:szCs w:val="30"/>
        </w:rPr>
        <w:t>年</w:t>
      </w:r>
      <w:r>
        <w:rPr>
          <w:rFonts w:ascii="宋体" w:hAnsi="宋体" w:hint="eastAsia"/>
          <w:sz w:val="30"/>
          <w:szCs w:val="30"/>
          <w:u w:val="single"/>
        </w:rPr>
        <w:t>12</w:t>
      </w:r>
      <w:r>
        <w:rPr>
          <w:rFonts w:ascii="宋体" w:hAnsi="宋体" w:hint="eastAsia"/>
          <w:sz w:val="30"/>
          <w:szCs w:val="30"/>
        </w:rPr>
        <w:t>月</w:t>
      </w:r>
    </w:p>
    <w:p w14:paraId="78596168" w14:textId="77777777" w:rsidR="000B13D0" w:rsidRDefault="000B13D0">
      <w:pPr>
        <w:ind w:firstLine="630"/>
        <w:rPr>
          <w:u w:val="single"/>
        </w:rPr>
      </w:pPr>
    </w:p>
    <w:p w14:paraId="17FAC294" w14:textId="77777777" w:rsidR="000B13D0" w:rsidRDefault="000B13D0">
      <w:pPr>
        <w:ind w:firstLine="630"/>
        <w:rPr>
          <w:u w:val="single"/>
        </w:rPr>
      </w:pPr>
    </w:p>
    <w:p w14:paraId="0A075B8B" w14:textId="77777777" w:rsidR="000B13D0" w:rsidRDefault="000B13D0">
      <w:pPr>
        <w:ind w:firstLine="630"/>
        <w:rPr>
          <w:u w:val="single"/>
        </w:rPr>
      </w:pPr>
    </w:p>
    <w:p w14:paraId="574FAAAD" w14:textId="77777777" w:rsidR="000B13D0" w:rsidRDefault="000B13D0">
      <w:pPr>
        <w:ind w:firstLine="630"/>
        <w:rPr>
          <w:u w:val="single"/>
        </w:rPr>
      </w:pPr>
    </w:p>
    <w:p w14:paraId="26539E1E" w14:textId="77777777" w:rsidR="000B13D0" w:rsidRDefault="000B13D0">
      <w:pPr>
        <w:ind w:firstLine="630"/>
        <w:rPr>
          <w:u w:val="single"/>
        </w:rPr>
      </w:pPr>
    </w:p>
    <w:p w14:paraId="70E5B49F" w14:textId="77777777" w:rsidR="000B13D0" w:rsidRDefault="000B13D0">
      <w:pPr>
        <w:ind w:firstLine="630"/>
        <w:rPr>
          <w:u w:val="single"/>
        </w:rPr>
      </w:pPr>
    </w:p>
    <w:p w14:paraId="374F1BCB" w14:textId="77777777" w:rsidR="000B13D0" w:rsidRDefault="000B13D0">
      <w:pPr>
        <w:ind w:firstLine="630"/>
        <w:rPr>
          <w:u w:val="single"/>
        </w:rPr>
      </w:pPr>
    </w:p>
    <w:p w14:paraId="70EA011A" w14:textId="77777777" w:rsidR="000B13D0" w:rsidRDefault="000B13D0">
      <w:pPr>
        <w:ind w:firstLine="630"/>
        <w:rPr>
          <w:u w:val="single"/>
        </w:rPr>
      </w:pPr>
    </w:p>
    <w:p w14:paraId="5C3931CA" w14:textId="77777777" w:rsidR="000B13D0" w:rsidRDefault="00000000">
      <w:pPr>
        <w:ind w:firstLine="630"/>
        <w:jc w:val="center"/>
        <w:rPr>
          <w:b/>
          <w:sz w:val="32"/>
        </w:rPr>
      </w:pPr>
      <w:r>
        <w:rPr>
          <w:rFonts w:hint="eastAsia"/>
          <w:b/>
          <w:sz w:val="32"/>
        </w:rPr>
        <w:t>湖北省卫生健康委</w:t>
      </w:r>
      <w:r>
        <w:rPr>
          <w:rFonts w:hint="eastAsia"/>
          <w:b/>
          <w:sz w:val="32"/>
        </w:rPr>
        <w:t xml:space="preserve">    </w:t>
      </w:r>
      <w:r>
        <w:rPr>
          <w:rFonts w:hint="eastAsia"/>
          <w:b/>
          <w:sz w:val="32"/>
        </w:rPr>
        <w:t>制</w:t>
      </w:r>
    </w:p>
    <w:p w14:paraId="1937E93A" w14:textId="77777777" w:rsidR="000B13D0" w:rsidRDefault="00000000">
      <w:pPr>
        <w:ind w:firstLine="630"/>
        <w:jc w:val="center"/>
        <w:rPr>
          <w:rFonts w:ascii="宋体" w:hAnsi="宋体" w:hint="eastAsia"/>
          <w:b/>
          <w:sz w:val="32"/>
        </w:rPr>
      </w:pPr>
      <w:r>
        <w:rPr>
          <w:rFonts w:ascii="宋体" w:hAnsi="宋体" w:hint="eastAsia"/>
          <w:b/>
          <w:sz w:val="32"/>
        </w:rPr>
        <w:t>20</w:t>
      </w:r>
      <w:r>
        <w:rPr>
          <w:rFonts w:ascii="宋体" w:hAnsi="宋体"/>
          <w:b/>
          <w:sz w:val="32"/>
        </w:rPr>
        <w:t>2</w:t>
      </w:r>
      <w:r>
        <w:rPr>
          <w:rFonts w:ascii="宋体" w:hAnsi="宋体" w:hint="eastAsia"/>
          <w:b/>
          <w:sz w:val="32"/>
        </w:rPr>
        <w:t>6年12月</w:t>
      </w:r>
    </w:p>
    <w:p w14:paraId="10FB1D8E" w14:textId="77777777" w:rsidR="000B13D0" w:rsidRDefault="00000000">
      <w:pPr>
        <w:ind w:hanging="6"/>
        <w:jc w:val="center"/>
        <w:rPr>
          <w:b/>
          <w:sz w:val="32"/>
        </w:rPr>
      </w:pPr>
      <w:r>
        <w:rPr>
          <w:rFonts w:ascii="宋体" w:hAnsi="宋体"/>
          <w:b/>
          <w:sz w:val="32"/>
        </w:rPr>
        <w:br w:type="page"/>
      </w:r>
      <w:r>
        <w:rPr>
          <w:rFonts w:hint="eastAsia"/>
          <w:b/>
          <w:sz w:val="32"/>
        </w:rPr>
        <w:lastRenderedPageBreak/>
        <w:t>填</w:t>
      </w:r>
      <w:r>
        <w:rPr>
          <w:rFonts w:hint="eastAsia"/>
          <w:b/>
          <w:sz w:val="32"/>
        </w:rPr>
        <w:t xml:space="preserve">      </w:t>
      </w:r>
      <w:r>
        <w:rPr>
          <w:rFonts w:hint="eastAsia"/>
          <w:b/>
          <w:sz w:val="32"/>
        </w:rPr>
        <w:t>报</w:t>
      </w:r>
      <w:r>
        <w:rPr>
          <w:rFonts w:hint="eastAsia"/>
          <w:b/>
          <w:sz w:val="32"/>
        </w:rPr>
        <w:t xml:space="preserve">      </w:t>
      </w:r>
      <w:r>
        <w:rPr>
          <w:rFonts w:hint="eastAsia"/>
          <w:b/>
          <w:sz w:val="32"/>
        </w:rPr>
        <w:t>说</w:t>
      </w:r>
      <w:r>
        <w:rPr>
          <w:rFonts w:hint="eastAsia"/>
          <w:b/>
          <w:sz w:val="32"/>
        </w:rPr>
        <w:t xml:space="preserve">      </w:t>
      </w:r>
      <w:r>
        <w:rPr>
          <w:rFonts w:hint="eastAsia"/>
          <w:b/>
          <w:sz w:val="32"/>
        </w:rPr>
        <w:t>明</w:t>
      </w:r>
    </w:p>
    <w:p w14:paraId="0CA98F01" w14:textId="77777777" w:rsidR="000B13D0" w:rsidRDefault="000B13D0"/>
    <w:p w14:paraId="5FDFD89A" w14:textId="77777777" w:rsidR="000B13D0" w:rsidRDefault="000B13D0"/>
    <w:p w14:paraId="2985717A" w14:textId="77777777" w:rsidR="000B13D0" w:rsidRDefault="00000000">
      <w:pPr>
        <w:spacing w:line="360" w:lineRule="auto"/>
        <w:ind w:firstLineChars="200" w:firstLine="640"/>
        <w:rPr>
          <w:rFonts w:ascii="宋体" w:eastAsia="仿宋_GB2312" w:hAnsi="宋体" w:hint="eastAsia"/>
          <w:sz w:val="32"/>
        </w:rPr>
      </w:pPr>
      <w:r>
        <w:rPr>
          <w:rFonts w:ascii="宋体" w:eastAsia="仿宋_GB2312" w:hAnsi="宋体" w:hint="eastAsia"/>
          <w:sz w:val="32"/>
        </w:rPr>
        <w:t>一、填写申请书前，请先查阅《湖北省卫生健康委财政拨款项目委托业务费管理暂行规定（试行）》和申报通知。对申请书各项内容，要求实事求是，逐条认真填写。</w:t>
      </w:r>
    </w:p>
    <w:p w14:paraId="7F5F0D83" w14:textId="77777777" w:rsidR="000B13D0" w:rsidRDefault="00000000">
      <w:pPr>
        <w:spacing w:line="360" w:lineRule="auto"/>
        <w:ind w:firstLineChars="200" w:firstLine="640"/>
        <w:rPr>
          <w:rFonts w:ascii="宋体" w:eastAsia="仿宋_GB2312" w:hAnsi="宋体" w:hint="eastAsia"/>
          <w:sz w:val="32"/>
        </w:rPr>
      </w:pPr>
      <w:r>
        <w:rPr>
          <w:rFonts w:ascii="宋体" w:eastAsia="仿宋_GB2312" w:hAnsi="宋体" w:hint="eastAsia"/>
          <w:sz w:val="32"/>
        </w:rPr>
        <w:t>二、申请书为</w:t>
      </w:r>
      <w:r>
        <w:rPr>
          <w:rFonts w:ascii="宋体" w:eastAsia="仿宋_GB2312" w:hAnsi="宋体" w:hint="eastAsia"/>
          <w:sz w:val="32"/>
        </w:rPr>
        <w:t>A4</w:t>
      </w:r>
      <w:r>
        <w:rPr>
          <w:rFonts w:ascii="宋体" w:eastAsia="仿宋_GB2312" w:hAnsi="宋体" w:hint="eastAsia"/>
          <w:sz w:val="32"/>
        </w:rPr>
        <w:t>纸，请按此规格打印装订。</w:t>
      </w:r>
    </w:p>
    <w:p w14:paraId="7C9663A1" w14:textId="77777777" w:rsidR="000B13D0" w:rsidRDefault="00000000">
      <w:pPr>
        <w:spacing w:line="360" w:lineRule="auto"/>
        <w:ind w:firstLineChars="200" w:firstLine="640"/>
        <w:rPr>
          <w:rFonts w:ascii="宋体" w:eastAsia="仿宋_GB2312" w:hAnsi="宋体" w:hint="eastAsia"/>
          <w:sz w:val="32"/>
        </w:rPr>
      </w:pPr>
      <w:r>
        <w:rPr>
          <w:rFonts w:ascii="宋体" w:eastAsia="仿宋_GB2312" w:hAnsi="宋体" w:hint="eastAsia"/>
          <w:sz w:val="32"/>
        </w:rPr>
        <w:t>三、申请书栏目中有多项选择时，请在相应选择项前打勾。</w:t>
      </w:r>
    </w:p>
    <w:p w14:paraId="3079203C" w14:textId="77777777" w:rsidR="000B13D0" w:rsidRDefault="00000000">
      <w:pPr>
        <w:spacing w:line="360" w:lineRule="auto"/>
        <w:ind w:firstLineChars="200" w:firstLine="640"/>
        <w:rPr>
          <w:rFonts w:ascii="宋体" w:eastAsia="仿宋_GB2312" w:hAnsi="宋体" w:hint="eastAsia"/>
          <w:sz w:val="32"/>
        </w:rPr>
      </w:pPr>
      <w:r>
        <w:rPr>
          <w:rFonts w:ascii="宋体" w:eastAsia="仿宋_GB2312" w:hAnsi="宋体" w:hint="eastAsia"/>
          <w:sz w:val="32"/>
        </w:rPr>
        <w:t>四、提供的佐证材料必须保证真实并加盖公章。</w:t>
      </w:r>
    </w:p>
    <w:p w14:paraId="31D6644E" w14:textId="77777777" w:rsidR="000B13D0" w:rsidRDefault="000B13D0">
      <w:pPr>
        <w:spacing w:line="360" w:lineRule="auto"/>
        <w:ind w:firstLineChars="200" w:firstLine="560"/>
        <w:rPr>
          <w:rFonts w:ascii="宋体" w:hAnsi="宋体" w:hint="eastAsia"/>
          <w:sz w:val="28"/>
          <w:szCs w:val="28"/>
        </w:rPr>
      </w:pPr>
    </w:p>
    <w:p w14:paraId="08D2DB42" w14:textId="77777777" w:rsidR="000B13D0" w:rsidRDefault="00000000">
      <w:pPr>
        <w:spacing w:line="360" w:lineRule="auto"/>
        <w:rPr>
          <w:rFonts w:ascii="黑体" w:eastAsia="黑体"/>
          <w:sz w:val="28"/>
          <w:szCs w:val="28"/>
        </w:rPr>
      </w:pPr>
      <w:r>
        <w:rPr>
          <w:rFonts w:ascii="宋体" w:hAnsi="宋体"/>
          <w:sz w:val="28"/>
          <w:szCs w:val="28"/>
        </w:rPr>
        <w:br w:type="page"/>
      </w:r>
      <w:r>
        <w:rPr>
          <w:rFonts w:ascii="黑体" w:eastAsia="黑体" w:hint="eastAsia"/>
          <w:sz w:val="28"/>
          <w:szCs w:val="28"/>
        </w:rPr>
        <w:lastRenderedPageBreak/>
        <w:t>一、基本信息</w:t>
      </w:r>
    </w:p>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48"/>
        <w:gridCol w:w="805"/>
        <w:gridCol w:w="292"/>
        <w:gridCol w:w="890"/>
        <w:gridCol w:w="310"/>
        <w:gridCol w:w="396"/>
        <w:gridCol w:w="664"/>
        <w:gridCol w:w="1134"/>
        <w:gridCol w:w="731"/>
        <w:gridCol w:w="857"/>
        <w:gridCol w:w="763"/>
        <w:gridCol w:w="1334"/>
      </w:tblGrid>
      <w:tr w:rsidR="000B13D0" w14:paraId="3D7EFD0C" w14:textId="77777777">
        <w:trPr>
          <w:cantSplit/>
          <w:trHeight w:val="573"/>
          <w:jc w:val="center"/>
        </w:trPr>
        <w:tc>
          <w:tcPr>
            <w:tcW w:w="1048" w:type="dxa"/>
            <w:vMerge w:val="restart"/>
            <w:vAlign w:val="center"/>
          </w:tcPr>
          <w:p w14:paraId="1C321B11" w14:textId="77777777" w:rsidR="000B13D0" w:rsidRDefault="00000000">
            <w:pPr>
              <w:snapToGrid w:val="0"/>
              <w:jc w:val="center"/>
              <w:rPr>
                <w:sz w:val="24"/>
              </w:rPr>
            </w:pPr>
            <w:r>
              <w:rPr>
                <w:rFonts w:hint="eastAsia"/>
                <w:sz w:val="24"/>
              </w:rPr>
              <w:t>项目信息</w:t>
            </w:r>
          </w:p>
        </w:tc>
        <w:tc>
          <w:tcPr>
            <w:tcW w:w="1097" w:type="dxa"/>
            <w:gridSpan w:val="2"/>
            <w:vAlign w:val="center"/>
          </w:tcPr>
          <w:p w14:paraId="49451578" w14:textId="77777777" w:rsidR="000B13D0" w:rsidRDefault="00000000">
            <w:pPr>
              <w:snapToGrid w:val="0"/>
              <w:jc w:val="center"/>
              <w:rPr>
                <w:sz w:val="24"/>
              </w:rPr>
            </w:pPr>
            <w:r>
              <w:rPr>
                <w:rFonts w:hint="eastAsia"/>
                <w:sz w:val="24"/>
              </w:rPr>
              <w:t>单位名称</w:t>
            </w:r>
          </w:p>
        </w:tc>
        <w:tc>
          <w:tcPr>
            <w:tcW w:w="7079" w:type="dxa"/>
            <w:gridSpan w:val="9"/>
            <w:vAlign w:val="center"/>
          </w:tcPr>
          <w:p w14:paraId="7A558291" w14:textId="77777777" w:rsidR="000B13D0" w:rsidRDefault="000B13D0">
            <w:pPr>
              <w:snapToGrid w:val="0"/>
              <w:jc w:val="center"/>
              <w:rPr>
                <w:sz w:val="24"/>
              </w:rPr>
            </w:pPr>
          </w:p>
        </w:tc>
      </w:tr>
      <w:tr w:rsidR="000B13D0" w14:paraId="40EAAA0F" w14:textId="77777777">
        <w:trPr>
          <w:cantSplit/>
          <w:trHeight w:val="789"/>
          <w:jc w:val="center"/>
        </w:trPr>
        <w:tc>
          <w:tcPr>
            <w:tcW w:w="1048" w:type="dxa"/>
            <w:vMerge/>
          </w:tcPr>
          <w:p w14:paraId="4BBE7F50" w14:textId="77777777" w:rsidR="000B13D0" w:rsidRDefault="000B13D0">
            <w:pPr>
              <w:snapToGrid w:val="0"/>
              <w:spacing w:before="20"/>
              <w:ind w:right="26"/>
              <w:jc w:val="center"/>
              <w:rPr>
                <w:rFonts w:ascii="宋体" w:hAnsi="宋体" w:hint="eastAsia"/>
                <w:sz w:val="24"/>
              </w:rPr>
            </w:pPr>
          </w:p>
        </w:tc>
        <w:tc>
          <w:tcPr>
            <w:tcW w:w="1097" w:type="dxa"/>
            <w:gridSpan w:val="2"/>
            <w:vAlign w:val="center"/>
          </w:tcPr>
          <w:p w14:paraId="6627049D" w14:textId="77777777" w:rsidR="000B13D0" w:rsidRDefault="00000000">
            <w:pPr>
              <w:snapToGrid w:val="0"/>
              <w:jc w:val="center"/>
              <w:rPr>
                <w:sz w:val="24"/>
              </w:rPr>
            </w:pPr>
            <w:r>
              <w:rPr>
                <w:rFonts w:hint="eastAsia"/>
                <w:sz w:val="24"/>
              </w:rPr>
              <w:t>提供项目名称</w:t>
            </w:r>
          </w:p>
        </w:tc>
        <w:tc>
          <w:tcPr>
            <w:tcW w:w="4125" w:type="dxa"/>
            <w:gridSpan w:val="6"/>
            <w:vAlign w:val="center"/>
          </w:tcPr>
          <w:p w14:paraId="01E8F21A" w14:textId="77777777" w:rsidR="000B13D0" w:rsidRDefault="000B13D0">
            <w:pPr>
              <w:snapToGrid w:val="0"/>
              <w:spacing w:before="20"/>
              <w:ind w:right="26" w:firstLineChars="100" w:firstLine="240"/>
              <w:rPr>
                <w:rFonts w:ascii="黑体" w:eastAsia="黑体" w:hAnsi="黑体" w:hint="eastAsia"/>
                <w:sz w:val="24"/>
              </w:rPr>
            </w:pPr>
          </w:p>
        </w:tc>
        <w:tc>
          <w:tcPr>
            <w:tcW w:w="1620" w:type="dxa"/>
            <w:gridSpan w:val="2"/>
            <w:vAlign w:val="center"/>
          </w:tcPr>
          <w:p w14:paraId="609C749C" w14:textId="77777777" w:rsidR="000B13D0" w:rsidRDefault="00000000">
            <w:pPr>
              <w:snapToGrid w:val="0"/>
              <w:jc w:val="center"/>
              <w:rPr>
                <w:sz w:val="24"/>
              </w:rPr>
            </w:pPr>
            <w:r>
              <w:rPr>
                <w:rFonts w:hint="eastAsia"/>
                <w:sz w:val="24"/>
              </w:rPr>
              <w:t>服务年限</w:t>
            </w:r>
          </w:p>
        </w:tc>
        <w:tc>
          <w:tcPr>
            <w:tcW w:w="1334" w:type="dxa"/>
            <w:vAlign w:val="center"/>
          </w:tcPr>
          <w:p w14:paraId="6D32621B" w14:textId="77777777" w:rsidR="000B13D0" w:rsidRDefault="000B13D0">
            <w:pPr>
              <w:snapToGrid w:val="0"/>
              <w:ind w:leftChars="-21" w:left="-44"/>
              <w:jc w:val="center"/>
              <w:rPr>
                <w:sz w:val="24"/>
              </w:rPr>
            </w:pPr>
          </w:p>
        </w:tc>
      </w:tr>
      <w:tr w:rsidR="000B13D0" w14:paraId="7BCACA46" w14:textId="77777777">
        <w:trPr>
          <w:cantSplit/>
          <w:trHeight w:val="478"/>
          <w:jc w:val="center"/>
        </w:trPr>
        <w:tc>
          <w:tcPr>
            <w:tcW w:w="1048" w:type="dxa"/>
            <w:vMerge w:val="restart"/>
            <w:vAlign w:val="center"/>
          </w:tcPr>
          <w:p w14:paraId="058ACBDB" w14:textId="77777777" w:rsidR="000B13D0" w:rsidRDefault="00000000">
            <w:pPr>
              <w:snapToGrid w:val="0"/>
              <w:spacing w:before="20"/>
              <w:ind w:right="26"/>
              <w:jc w:val="center"/>
              <w:rPr>
                <w:rFonts w:ascii="宋体" w:hAnsi="宋体" w:hint="eastAsia"/>
                <w:sz w:val="24"/>
              </w:rPr>
            </w:pPr>
            <w:r>
              <w:rPr>
                <w:rFonts w:ascii="宋体" w:hAnsi="宋体" w:hint="eastAsia"/>
                <w:sz w:val="24"/>
              </w:rPr>
              <w:t>项目申报单位</w:t>
            </w:r>
          </w:p>
        </w:tc>
        <w:tc>
          <w:tcPr>
            <w:tcW w:w="1097" w:type="dxa"/>
            <w:gridSpan w:val="2"/>
            <w:vAlign w:val="center"/>
          </w:tcPr>
          <w:p w14:paraId="38BB5232" w14:textId="77777777" w:rsidR="000B13D0" w:rsidRDefault="00000000">
            <w:pPr>
              <w:snapToGrid w:val="0"/>
              <w:spacing w:before="20"/>
              <w:ind w:right="26"/>
              <w:jc w:val="center"/>
              <w:rPr>
                <w:rFonts w:ascii="宋体" w:hAnsi="宋体" w:hint="eastAsia"/>
                <w:sz w:val="24"/>
              </w:rPr>
            </w:pPr>
            <w:r>
              <w:rPr>
                <w:rFonts w:ascii="宋体" w:hAnsi="宋体" w:hint="eastAsia"/>
                <w:sz w:val="24"/>
              </w:rPr>
              <w:t>名  称</w:t>
            </w:r>
          </w:p>
        </w:tc>
        <w:tc>
          <w:tcPr>
            <w:tcW w:w="7079" w:type="dxa"/>
            <w:gridSpan w:val="9"/>
          </w:tcPr>
          <w:p w14:paraId="054D2681" w14:textId="77777777" w:rsidR="000B13D0" w:rsidRDefault="000B13D0">
            <w:pPr>
              <w:snapToGrid w:val="0"/>
              <w:spacing w:before="20"/>
              <w:ind w:right="26"/>
              <w:rPr>
                <w:rFonts w:ascii="宋体" w:hAnsi="宋体" w:hint="eastAsia"/>
                <w:sz w:val="24"/>
              </w:rPr>
            </w:pPr>
          </w:p>
        </w:tc>
      </w:tr>
      <w:tr w:rsidR="000B13D0" w14:paraId="5E8FA53E" w14:textId="77777777">
        <w:trPr>
          <w:cantSplit/>
          <w:trHeight w:val="497"/>
          <w:jc w:val="center"/>
        </w:trPr>
        <w:tc>
          <w:tcPr>
            <w:tcW w:w="1048" w:type="dxa"/>
            <w:vMerge/>
            <w:vAlign w:val="center"/>
          </w:tcPr>
          <w:p w14:paraId="2DBECE1A" w14:textId="77777777" w:rsidR="000B13D0" w:rsidRDefault="000B13D0">
            <w:pPr>
              <w:snapToGrid w:val="0"/>
              <w:spacing w:before="20"/>
              <w:ind w:right="26"/>
              <w:jc w:val="center"/>
              <w:rPr>
                <w:rFonts w:ascii="宋体" w:hAnsi="宋体" w:hint="eastAsia"/>
                <w:sz w:val="24"/>
              </w:rPr>
            </w:pPr>
          </w:p>
        </w:tc>
        <w:tc>
          <w:tcPr>
            <w:tcW w:w="1097" w:type="dxa"/>
            <w:gridSpan w:val="2"/>
            <w:vAlign w:val="center"/>
          </w:tcPr>
          <w:p w14:paraId="0BF579DD" w14:textId="77777777" w:rsidR="000B13D0" w:rsidRDefault="00000000">
            <w:pPr>
              <w:snapToGrid w:val="0"/>
              <w:spacing w:before="20"/>
              <w:ind w:right="26"/>
              <w:jc w:val="center"/>
              <w:rPr>
                <w:rFonts w:ascii="宋体" w:hAnsi="宋体" w:hint="eastAsia"/>
                <w:sz w:val="24"/>
              </w:rPr>
            </w:pPr>
            <w:r>
              <w:rPr>
                <w:rFonts w:ascii="宋体" w:hAnsi="宋体" w:hint="eastAsia"/>
                <w:sz w:val="24"/>
              </w:rPr>
              <w:t>通讯地址</w:t>
            </w:r>
          </w:p>
        </w:tc>
        <w:tc>
          <w:tcPr>
            <w:tcW w:w="4125" w:type="dxa"/>
            <w:gridSpan w:val="6"/>
          </w:tcPr>
          <w:p w14:paraId="6350D286" w14:textId="77777777" w:rsidR="000B13D0" w:rsidRDefault="000B13D0">
            <w:pPr>
              <w:snapToGrid w:val="0"/>
              <w:spacing w:before="20"/>
              <w:ind w:right="26"/>
              <w:rPr>
                <w:rFonts w:ascii="宋体" w:hAnsi="宋体" w:hint="eastAsia"/>
                <w:sz w:val="24"/>
              </w:rPr>
            </w:pPr>
          </w:p>
        </w:tc>
        <w:tc>
          <w:tcPr>
            <w:tcW w:w="1620" w:type="dxa"/>
            <w:gridSpan w:val="2"/>
            <w:vAlign w:val="center"/>
          </w:tcPr>
          <w:p w14:paraId="2EA94435" w14:textId="77777777" w:rsidR="000B13D0" w:rsidRDefault="00000000">
            <w:pPr>
              <w:snapToGrid w:val="0"/>
              <w:spacing w:before="20"/>
              <w:ind w:right="26"/>
              <w:jc w:val="center"/>
              <w:rPr>
                <w:rFonts w:ascii="宋体" w:hAnsi="宋体" w:hint="eastAsia"/>
                <w:sz w:val="24"/>
              </w:rPr>
            </w:pPr>
            <w:r>
              <w:rPr>
                <w:rFonts w:ascii="宋体" w:hAnsi="宋体" w:hint="eastAsia"/>
                <w:sz w:val="24"/>
              </w:rPr>
              <w:t>邮 编</w:t>
            </w:r>
          </w:p>
        </w:tc>
        <w:tc>
          <w:tcPr>
            <w:tcW w:w="1334" w:type="dxa"/>
          </w:tcPr>
          <w:p w14:paraId="2EAA83D1" w14:textId="77777777" w:rsidR="000B13D0" w:rsidRDefault="000B13D0">
            <w:pPr>
              <w:snapToGrid w:val="0"/>
              <w:spacing w:before="20"/>
              <w:ind w:right="26"/>
              <w:rPr>
                <w:rFonts w:ascii="宋体" w:hAnsi="宋体" w:hint="eastAsia"/>
                <w:sz w:val="24"/>
              </w:rPr>
            </w:pPr>
          </w:p>
        </w:tc>
      </w:tr>
      <w:tr w:rsidR="000B13D0" w14:paraId="25F3F559" w14:textId="77777777">
        <w:trPr>
          <w:cantSplit/>
          <w:trHeight w:val="1212"/>
          <w:jc w:val="center"/>
        </w:trPr>
        <w:tc>
          <w:tcPr>
            <w:tcW w:w="1048" w:type="dxa"/>
            <w:vMerge/>
            <w:vAlign w:val="center"/>
          </w:tcPr>
          <w:p w14:paraId="47C31DD4" w14:textId="77777777" w:rsidR="000B13D0" w:rsidRDefault="000B13D0">
            <w:pPr>
              <w:snapToGrid w:val="0"/>
              <w:spacing w:before="20"/>
              <w:ind w:right="26"/>
              <w:jc w:val="center"/>
              <w:rPr>
                <w:rFonts w:ascii="宋体" w:hAnsi="宋体" w:hint="eastAsia"/>
                <w:sz w:val="24"/>
              </w:rPr>
            </w:pPr>
          </w:p>
        </w:tc>
        <w:tc>
          <w:tcPr>
            <w:tcW w:w="1097" w:type="dxa"/>
            <w:gridSpan w:val="2"/>
            <w:vMerge w:val="restart"/>
            <w:vAlign w:val="center"/>
          </w:tcPr>
          <w:p w14:paraId="235C33D8" w14:textId="77777777" w:rsidR="000B13D0" w:rsidRDefault="00000000">
            <w:pPr>
              <w:snapToGrid w:val="0"/>
              <w:spacing w:before="20"/>
              <w:ind w:right="26"/>
              <w:jc w:val="center"/>
              <w:rPr>
                <w:rFonts w:ascii="宋体" w:hAnsi="宋体" w:hint="eastAsia"/>
                <w:sz w:val="24"/>
              </w:rPr>
            </w:pPr>
            <w:r>
              <w:rPr>
                <w:rFonts w:ascii="宋体" w:hAnsi="宋体" w:hint="eastAsia"/>
                <w:sz w:val="24"/>
              </w:rPr>
              <w:t>单位类别</w:t>
            </w:r>
          </w:p>
        </w:tc>
        <w:tc>
          <w:tcPr>
            <w:tcW w:w="1200" w:type="dxa"/>
            <w:gridSpan w:val="2"/>
            <w:vAlign w:val="center"/>
          </w:tcPr>
          <w:p w14:paraId="233DB98A" w14:textId="77777777" w:rsidR="000B13D0" w:rsidRDefault="00000000">
            <w:pPr>
              <w:snapToGrid w:val="0"/>
              <w:spacing w:before="20"/>
              <w:ind w:right="26"/>
              <w:jc w:val="center"/>
              <w:rPr>
                <w:rFonts w:ascii="宋体" w:hAnsi="宋体" w:hint="eastAsia"/>
                <w:sz w:val="24"/>
              </w:rPr>
            </w:pPr>
            <w:r>
              <w:rPr>
                <w:rFonts w:ascii="宋体" w:hAnsi="宋体" w:hint="eastAsia"/>
                <w:sz w:val="24"/>
              </w:rPr>
              <w:t>社会机构</w:t>
            </w:r>
          </w:p>
        </w:tc>
        <w:tc>
          <w:tcPr>
            <w:tcW w:w="2925" w:type="dxa"/>
            <w:gridSpan w:val="4"/>
            <w:vAlign w:val="center"/>
          </w:tcPr>
          <w:p w14:paraId="1203B555" w14:textId="77777777" w:rsidR="000B13D0" w:rsidRDefault="00000000">
            <w:pPr>
              <w:snapToGrid w:val="0"/>
              <w:spacing w:before="20"/>
              <w:ind w:right="26"/>
              <w:rPr>
                <w:rFonts w:ascii="宋体" w:hAnsi="宋体" w:cs="仿宋_GB2312" w:hint="eastAsia"/>
                <w:sz w:val="24"/>
              </w:rPr>
            </w:pPr>
            <w:r>
              <w:rPr>
                <w:rFonts w:ascii="宋体" w:hAnsi="宋体" w:cs="仿宋_GB2312" w:hint="eastAsia"/>
                <w:sz w:val="24"/>
              </w:rPr>
              <w:t>□国企  □民企</w:t>
            </w:r>
          </w:p>
          <w:p w14:paraId="33503B52" w14:textId="77777777" w:rsidR="000B13D0" w:rsidRDefault="00000000">
            <w:pPr>
              <w:snapToGrid w:val="0"/>
              <w:spacing w:before="20"/>
              <w:ind w:right="26"/>
              <w:rPr>
                <w:rFonts w:ascii="宋体" w:hAnsi="宋体" w:hint="eastAsia"/>
                <w:sz w:val="24"/>
              </w:rPr>
            </w:pPr>
            <w:r>
              <w:rPr>
                <w:rFonts w:ascii="宋体" w:hAnsi="宋体" w:cs="仿宋_GB2312" w:hint="eastAsia"/>
                <w:sz w:val="24"/>
              </w:rPr>
              <w:t>□其他</w:t>
            </w:r>
          </w:p>
        </w:tc>
        <w:tc>
          <w:tcPr>
            <w:tcW w:w="1620" w:type="dxa"/>
            <w:gridSpan w:val="2"/>
            <w:vAlign w:val="center"/>
          </w:tcPr>
          <w:p w14:paraId="28009088" w14:textId="77777777" w:rsidR="000B13D0" w:rsidRDefault="00000000">
            <w:pPr>
              <w:snapToGrid w:val="0"/>
              <w:spacing w:before="20"/>
              <w:ind w:right="26"/>
              <w:jc w:val="center"/>
              <w:rPr>
                <w:rFonts w:ascii="宋体" w:hAnsi="宋体" w:hint="eastAsia"/>
                <w:sz w:val="24"/>
              </w:rPr>
            </w:pPr>
            <w:r>
              <w:rPr>
                <w:rFonts w:ascii="宋体" w:hAnsi="宋体" w:hint="eastAsia"/>
                <w:sz w:val="24"/>
              </w:rPr>
              <w:t>组织机构代码</w:t>
            </w:r>
          </w:p>
        </w:tc>
        <w:tc>
          <w:tcPr>
            <w:tcW w:w="1334" w:type="dxa"/>
          </w:tcPr>
          <w:p w14:paraId="38B57FC8" w14:textId="77777777" w:rsidR="000B13D0" w:rsidRDefault="000B13D0">
            <w:pPr>
              <w:snapToGrid w:val="0"/>
              <w:spacing w:before="20"/>
              <w:ind w:right="26"/>
              <w:rPr>
                <w:rFonts w:ascii="宋体" w:hAnsi="宋体" w:hint="eastAsia"/>
                <w:sz w:val="24"/>
              </w:rPr>
            </w:pPr>
          </w:p>
        </w:tc>
      </w:tr>
      <w:tr w:rsidR="000B13D0" w14:paraId="3054D5E7" w14:textId="77777777">
        <w:trPr>
          <w:cantSplit/>
          <w:trHeight w:val="832"/>
          <w:jc w:val="center"/>
        </w:trPr>
        <w:tc>
          <w:tcPr>
            <w:tcW w:w="1048" w:type="dxa"/>
            <w:vMerge/>
            <w:vAlign w:val="center"/>
          </w:tcPr>
          <w:p w14:paraId="1B181B12" w14:textId="77777777" w:rsidR="000B13D0" w:rsidRDefault="000B13D0">
            <w:pPr>
              <w:snapToGrid w:val="0"/>
              <w:spacing w:before="20"/>
              <w:ind w:right="26"/>
              <w:jc w:val="center"/>
              <w:rPr>
                <w:rFonts w:ascii="宋体" w:hAnsi="宋体" w:hint="eastAsia"/>
                <w:sz w:val="24"/>
              </w:rPr>
            </w:pPr>
          </w:p>
        </w:tc>
        <w:tc>
          <w:tcPr>
            <w:tcW w:w="1097" w:type="dxa"/>
            <w:gridSpan w:val="2"/>
            <w:vMerge/>
            <w:vAlign w:val="center"/>
          </w:tcPr>
          <w:p w14:paraId="06D33CD0" w14:textId="77777777" w:rsidR="000B13D0" w:rsidRDefault="000B13D0">
            <w:pPr>
              <w:snapToGrid w:val="0"/>
              <w:spacing w:before="20"/>
              <w:ind w:right="26"/>
              <w:jc w:val="center"/>
              <w:rPr>
                <w:rFonts w:ascii="宋体" w:hAnsi="宋体" w:hint="eastAsia"/>
                <w:sz w:val="24"/>
              </w:rPr>
            </w:pPr>
          </w:p>
        </w:tc>
        <w:tc>
          <w:tcPr>
            <w:tcW w:w="1200" w:type="dxa"/>
            <w:gridSpan w:val="2"/>
            <w:vAlign w:val="center"/>
          </w:tcPr>
          <w:p w14:paraId="70D09EAC" w14:textId="77777777" w:rsidR="000B13D0" w:rsidRDefault="00000000">
            <w:pPr>
              <w:snapToGrid w:val="0"/>
              <w:spacing w:before="20"/>
              <w:ind w:right="26"/>
              <w:jc w:val="center"/>
              <w:rPr>
                <w:rFonts w:ascii="宋体" w:hAnsi="宋体" w:cs="仿宋_GB2312" w:hint="eastAsia"/>
                <w:sz w:val="24"/>
              </w:rPr>
            </w:pPr>
            <w:r>
              <w:rPr>
                <w:rFonts w:ascii="宋体" w:hAnsi="宋体" w:cs="仿宋_GB2312" w:hint="eastAsia"/>
                <w:sz w:val="24"/>
              </w:rPr>
              <w:t>卫生机构</w:t>
            </w:r>
          </w:p>
        </w:tc>
        <w:tc>
          <w:tcPr>
            <w:tcW w:w="2925" w:type="dxa"/>
            <w:gridSpan w:val="4"/>
            <w:vAlign w:val="center"/>
          </w:tcPr>
          <w:p w14:paraId="0E6425A6" w14:textId="77777777" w:rsidR="000B13D0" w:rsidRDefault="00000000">
            <w:pPr>
              <w:snapToGrid w:val="0"/>
              <w:spacing w:before="20"/>
              <w:ind w:right="26"/>
              <w:rPr>
                <w:rFonts w:ascii="宋体" w:hAnsi="宋体" w:cs="仿宋_GB2312" w:hint="eastAsia"/>
                <w:sz w:val="24"/>
              </w:rPr>
            </w:pPr>
            <w:r>
              <w:rPr>
                <w:rFonts w:ascii="宋体" w:hAnsi="宋体" w:cs="仿宋_GB2312" w:hint="eastAsia"/>
                <w:sz w:val="24"/>
              </w:rPr>
              <w:t>□省属卫生机构</w:t>
            </w:r>
          </w:p>
          <w:p w14:paraId="3304F9D8" w14:textId="77777777" w:rsidR="000B13D0" w:rsidRDefault="00000000">
            <w:pPr>
              <w:snapToGrid w:val="0"/>
              <w:spacing w:before="20"/>
              <w:ind w:right="26"/>
              <w:rPr>
                <w:rFonts w:ascii="宋体" w:hAnsi="宋体" w:cs="仿宋_GB2312" w:hint="eastAsia"/>
                <w:sz w:val="24"/>
              </w:rPr>
            </w:pPr>
            <w:r>
              <w:rPr>
                <w:rFonts w:ascii="宋体" w:hAnsi="宋体" w:cs="仿宋_GB2312" w:hint="eastAsia"/>
                <w:sz w:val="24"/>
              </w:rPr>
              <w:t>□市县所属卫生机构</w:t>
            </w:r>
          </w:p>
        </w:tc>
        <w:tc>
          <w:tcPr>
            <w:tcW w:w="1620" w:type="dxa"/>
            <w:gridSpan w:val="2"/>
            <w:vAlign w:val="center"/>
          </w:tcPr>
          <w:p w14:paraId="60F19135" w14:textId="77777777" w:rsidR="000B13D0" w:rsidRDefault="00000000">
            <w:pPr>
              <w:snapToGrid w:val="0"/>
              <w:spacing w:before="20"/>
              <w:ind w:right="26"/>
              <w:jc w:val="center"/>
              <w:rPr>
                <w:rFonts w:ascii="宋体" w:hAnsi="宋体" w:hint="eastAsia"/>
                <w:sz w:val="24"/>
              </w:rPr>
            </w:pPr>
            <w:r>
              <w:rPr>
                <w:rFonts w:ascii="宋体" w:hAnsi="宋体" w:hint="eastAsia"/>
                <w:sz w:val="24"/>
              </w:rPr>
              <w:t>组织机构代码</w:t>
            </w:r>
          </w:p>
        </w:tc>
        <w:tc>
          <w:tcPr>
            <w:tcW w:w="1334" w:type="dxa"/>
          </w:tcPr>
          <w:p w14:paraId="2E5C91DF" w14:textId="77777777" w:rsidR="000B13D0" w:rsidRDefault="000B13D0">
            <w:pPr>
              <w:snapToGrid w:val="0"/>
              <w:spacing w:before="20"/>
              <w:ind w:right="26"/>
              <w:rPr>
                <w:rFonts w:ascii="宋体" w:hAnsi="宋体" w:hint="eastAsia"/>
                <w:sz w:val="24"/>
              </w:rPr>
            </w:pPr>
          </w:p>
        </w:tc>
      </w:tr>
      <w:tr w:rsidR="000B13D0" w14:paraId="7AF5FC02" w14:textId="77777777">
        <w:trPr>
          <w:cantSplit/>
          <w:trHeight w:val="844"/>
          <w:jc w:val="center"/>
        </w:trPr>
        <w:tc>
          <w:tcPr>
            <w:tcW w:w="1048" w:type="dxa"/>
            <w:vMerge/>
            <w:vAlign w:val="center"/>
          </w:tcPr>
          <w:p w14:paraId="419EDA1B" w14:textId="77777777" w:rsidR="000B13D0" w:rsidRDefault="000B13D0">
            <w:pPr>
              <w:snapToGrid w:val="0"/>
              <w:spacing w:before="20"/>
              <w:ind w:right="26"/>
              <w:jc w:val="center"/>
              <w:rPr>
                <w:rFonts w:ascii="宋体" w:hAnsi="宋体" w:hint="eastAsia"/>
                <w:sz w:val="24"/>
              </w:rPr>
            </w:pPr>
          </w:p>
        </w:tc>
        <w:tc>
          <w:tcPr>
            <w:tcW w:w="1097" w:type="dxa"/>
            <w:gridSpan w:val="2"/>
            <w:vMerge/>
            <w:vAlign w:val="center"/>
          </w:tcPr>
          <w:p w14:paraId="062219D3" w14:textId="77777777" w:rsidR="000B13D0" w:rsidRDefault="000B13D0">
            <w:pPr>
              <w:snapToGrid w:val="0"/>
              <w:spacing w:before="20"/>
              <w:ind w:right="26"/>
              <w:jc w:val="center"/>
              <w:rPr>
                <w:rFonts w:ascii="宋体" w:hAnsi="宋体" w:hint="eastAsia"/>
                <w:sz w:val="24"/>
              </w:rPr>
            </w:pPr>
          </w:p>
        </w:tc>
        <w:tc>
          <w:tcPr>
            <w:tcW w:w="1200" w:type="dxa"/>
            <w:gridSpan w:val="2"/>
            <w:vAlign w:val="center"/>
          </w:tcPr>
          <w:p w14:paraId="65456939" w14:textId="77777777" w:rsidR="000B13D0" w:rsidRDefault="00000000">
            <w:pPr>
              <w:snapToGrid w:val="0"/>
              <w:spacing w:before="20"/>
              <w:ind w:right="26"/>
              <w:jc w:val="center"/>
              <w:rPr>
                <w:rFonts w:ascii="宋体" w:hAnsi="宋体" w:cs="仿宋_GB2312" w:hint="eastAsia"/>
                <w:sz w:val="24"/>
              </w:rPr>
            </w:pPr>
            <w:r>
              <w:rPr>
                <w:rFonts w:ascii="宋体" w:hAnsi="宋体" w:cs="仿宋_GB2312" w:hint="eastAsia"/>
                <w:sz w:val="24"/>
              </w:rPr>
              <w:t>高校</w:t>
            </w:r>
          </w:p>
        </w:tc>
        <w:tc>
          <w:tcPr>
            <w:tcW w:w="2925" w:type="dxa"/>
            <w:gridSpan w:val="4"/>
            <w:vAlign w:val="center"/>
          </w:tcPr>
          <w:p w14:paraId="32E2AB0A" w14:textId="77777777" w:rsidR="000B13D0" w:rsidRDefault="00000000">
            <w:pPr>
              <w:snapToGrid w:val="0"/>
              <w:spacing w:before="20"/>
              <w:ind w:right="26"/>
              <w:rPr>
                <w:rFonts w:ascii="宋体" w:hAnsi="宋体" w:cs="仿宋_GB2312" w:hint="eastAsia"/>
                <w:sz w:val="24"/>
              </w:rPr>
            </w:pPr>
            <w:r>
              <w:rPr>
                <w:rFonts w:ascii="宋体" w:hAnsi="宋体" w:cs="仿宋_GB2312" w:hint="eastAsia"/>
                <w:sz w:val="24"/>
              </w:rPr>
              <w:t>□部省属高校</w:t>
            </w:r>
          </w:p>
          <w:p w14:paraId="3CC877B9" w14:textId="77777777" w:rsidR="000B13D0" w:rsidRDefault="00000000">
            <w:pPr>
              <w:snapToGrid w:val="0"/>
              <w:spacing w:before="20"/>
              <w:ind w:right="26"/>
              <w:rPr>
                <w:rFonts w:ascii="宋体" w:hAnsi="宋体" w:cs="仿宋_GB2312" w:hint="eastAsia"/>
                <w:sz w:val="24"/>
              </w:rPr>
            </w:pPr>
            <w:r>
              <w:rPr>
                <w:rFonts w:ascii="宋体" w:hAnsi="宋体" w:cs="仿宋_GB2312" w:hint="eastAsia"/>
                <w:sz w:val="24"/>
              </w:rPr>
              <w:t>□市州所辖区省属高校</w:t>
            </w:r>
          </w:p>
        </w:tc>
        <w:tc>
          <w:tcPr>
            <w:tcW w:w="1620" w:type="dxa"/>
            <w:gridSpan w:val="2"/>
            <w:vAlign w:val="center"/>
          </w:tcPr>
          <w:p w14:paraId="71A5CCEB" w14:textId="77777777" w:rsidR="000B13D0" w:rsidRDefault="00000000">
            <w:pPr>
              <w:snapToGrid w:val="0"/>
              <w:spacing w:before="20"/>
              <w:ind w:right="26"/>
              <w:jc w:val="center"/>
              <w:rPr>
                <w:rFonts w:ascii="宋体" w:hAnsi="宋体" w:hint="eastAsia"/>
                <w:sz w:val="24"/>
              </w:rPr>
            </w:pPr>
            <w:r>
              <w:rPr>
                <w:rFonts w:ascii="宋体" w:hAnsi="宋体" w:hint="eastAsia"/>
                <w:sz w:val="24"/>
              </w:rPr>
              <w:t>组织机构代码</w:t>
            </w:r>
          </w:p>
        </w:tc>
        <w:tc>
          <w:tcPr>
            <w:tcW w:w="1334" w:type="dxa"/>
          </w:tcPr>
          <w:p w14:paraId="00B355FA" w14:textId="77777777" w:rsidR="000B13D0" w:rsidRDefault="000B13D0">
            <w:pPr>
              <w:snapToGrid w:val="0"/>
              <w:spacing w:before="20"/>
              <w:ind w:right="26"/>
              <w:rPr>
                <w:rFonts w:ascii="宋体" w:hAnsi="宋体" w:hint="eastAsia"/>
                <w:sz w:val="24"/>
              </w:rPr>
            </w:pPr>
          </w:p>
        </w:tc>
      </w:tr>
      <w:tr w:rsidR="000B13D0" w14:paraId="1E307867" w14:textId="77777777">
        <w:trPr>
          <w:cantSplit/>
          <w:trHeight w:val="700"/>
          <w:jc w:val="center"/>
        </w:trPr>
        <w:tc>
          <w:tcPr>
            <w:tcW w:w="1048" w:type="dxa"/>
            <w:vMerge/>
            <w:vAlign w:val="center"/>
          </w:tcPr>
          <w:p w14:paraId="49D1CEAA" w14:textId="77777777" w:rsidR="000B13D0" w:rsidRDefault="000B13D0">
            <w:pPr>
              <w:snapToGrid w:val="0"/>
              <w:spacing w:before="20"/>
              <w:ind w:right="26"/>
              <w:jc w:val="center"/>
              <w:rPr>
                <w:rFonts w:ascii="宋体" w:hAnsi="宋体" w:hint="eastAsia"/>
                <w:sz w:val="24"/>
              </w:rPr>
            </w:pPr>
          </w:p>
        </w:tc>
        <w:tc>
          <w:tcPr>
            <w:tcW w:w="1097" w:type="dxa"/>
            <w:gridSpan w:val="2"/>
            <w:vMerge/>
            <w:vAlign w:val="center"/>
          </w:tcPr>
          <w:p w14:paraId="10F23164" w14:textId="77777777" w:rsidR="000B13D0" w:rsidRDefault="000B13D0">
            <w:pPr>
              <w:snapToGrid w:val="0"/>
              <w:spacing w:before="20"/>
              <w:ind w:right="26"/>
              <w:jc w:val="center"/>
              <w:rPr>
                <w:rFonts w:ascii="宋体" w:hAnsi="宋体" w:hint="eastAsia"/>
                <w:sz w:val="24"/>
              </w:rPr>
            </w:pPr>
          </w:p>
        </w:tc>
        <w:tc>
          <w:tcPr>
            <w:tcW w:w="1200" w:type="dxa"/>
            <w:gridSpan w:val="2"/>
            <w:vAlign w:val="center"/>
          </w:tcPr>
          <w:p w14:paraId="365D96CE" w14:textId="77777777" w:rsidR="000B13D0" w:rsidRDefault="00000000">
            <w:pPr>
              <w:snapToGrid w:val="0"/>
              <w:spacing w:before="20"/>
              <w:ind w:right="26"/>
              <w:jc w:val="center"/>
              <w:rPr>
                <w:rFonts w:ascii="宋体" w:hAnsi="宋体" w:cs="仿宋_GB2312" w:hint="eastAsia"/>
                <w:sz w:val="24"/>
              </w:rPr>
            </w:pPr>
            <w:r>
              <w:rPr>
                <w:rFonts w:ascii="宋体" w:hAnsi="宋体" w:cs="仿宋_GB2312" w:hint="eastAsia"/>
                <w:sz w:val="24"/>
              </w:rPr>
              <w:t>科研机构</w:t>
            </w:r>
          </w:p>
        </w:tc>
        <w:tc>
          <w:tcPr>
            <w:tcW w:w="2925" w:type="dxa"/>
            <w:gridSpan w:val="4"/>
            <w:vAlign w:val="center"/>
          </w:tcPr>
          <w:p w14:paraId="3F6F2FA2" w14:textId="77777777" w:rsidR="000B13D0" w:rsidRDefault="00000000">
            <w:pPr>
              <w:snapToGrid w:val="0"/>
              <w:spacing w:before="20"/>
              <w:ind w:right="26"/>
              <w:rPr>
                <w:rFonts w:ascii="宋体" w:hAnsi="宋体" w:cs="仿宋_GB2312" w:hint="eastAsia"/>
                <w:sz w:val="24"/>
              </w:rPr>
            </w:pPr>
            <w:r>
              <w:rPr>
                <w:rFonts w:ascii="宋体" w:hAnsi="宋体" w:cs="仿宋_GB2312" w:hint="eastAsia"/>
                <w:sz w:val="24"/>
              </w:rPr>
              <w:t>□部省属</w:t>
            </w:r>
          </w:p>
          <w:p w14:paraId="278328AE" w14:textId="77777777" w:rsidR="000B13D0" w:rsidRDefault="00000000">
            <w:pPr>
              <w:snapToGrid w:val="0"/>
              <w:spacing w:before="20"/>
              <w:ind w:right="26"/>
              <w:rPr>
                <w:rFonts w:ascii="宋体" w:hAnsi="宋体" w:cs="仿宋_GB2312" w:hint="eastAsia"/>
                <w:sz w:val="24"/>
              </w:rPr>
            </w:pPr>
            <w:r>
              <w:rPr>
                <w:rFonts w:ascii="宋体" w:hAnsi="宋体" w:cs="仿宋_GB2312" w:hint="eastAsia"/>
                <w:sz w:val="24"/>
              </w:rPr>
              <w:t>□市属</w:t>
            </w:r>
          </w:p>
        </w:tc>
        <w:tc>
          <w:tcPr>
            <w:tcW w:w="1620" w:type="dxa"/>
            <w:gridSpan w:val="2"/>
            <w:vAlign w:val="center"/>
          </w:tcPr>
          <w:p w14:paraId="6DBC51FB" w14:textId="77777777" w:rsidR="000B13D0" w:rsidRDefault="00000000">
            <w:pPr>
              <w:snapToGrid w:val="0"/>
              <w:spacing w:before="20"/>
              <w:ind w:right="26"/>
              <w:jc w:val="center"/>
              <w:rPr>
                <w:rFonts w:ascii="宋体" w:hAnsi="宋体" w:hint="eastAsia"/>
                <w:sz w:val="24"/>
              </w:rPr>
            </w:pPr>
            <w:r>
              <w:rPr>
                <w:rFonts w:ascii="宋体" w:hAnsi="宋体" w:hint="eastAsia"/>
                <w:sz w:val="24"/>
              </w:rPr>
              <w:t>组织机构代码</w:t>
            </w:r>
          </w:p>
        </w:tc>
        <w:tc>
          <w:tcPr>
            <w:tcW w:w="1334" w:type="dxa"/>
          </w:tcPr>
          <w:p w14:paraId="6CA201EB" w14:textId="77777777" w:rsidR="000B13D0" w:rsidRDefault="000B13D0">
            <w:pPr>
              <w:snapToGrid w:val="0"/>
              <w:spacing w:before="20"/>
              <w:ind w:right="26"/>
              <w:rPr>
                <w:rFonts w:ascii="宋体" w:hAnsi="宋体" w:hint="eastAsia"/>
                <w:sz w:val="24"/>
              </w:rPr>
            </w:pPr>
          </w:p>
        </w:tc>
      </w:tr>
      <w:tr w:rsidR="000B13D0" w14:paraId="7CCA07A3" w14:textId="77777777">
        <w:trPr>
          <w:cantSplit/>
          <w:jc w:val="center"/>
        </w:trPr>
        <w:tc>
          <w:tcPr>
            <w:tcW w:w="1048" w:type="dxa"/>
            <w:vMerge w:val="restart"/>
            <w:vAlign w:val="center"/>
          </w:tcPr>
          <w:p w14:paraId="4487CDC7" w14:textId="77777777" w:rsidR="000B13D0" w:rsidRDefault="00000000">
            <w:pPr>
              <w:snapToGrid w:val="0"/>
              <w:spacing w:before="20"/>
              <w:ind w:right="26"/>
              <w:jc w:val="center"/>
              <w:rPr>
                <w:rFonts w:ascii="宋体" w:hAnsi="宋体" w:hint="eastAsia"/>
                <w:sz w:val="24"/>
              </w:rPr>
            </w:pPr>
            <w:r>
              <w:rPr>
                <w:rFonts w:ascii="宋体" w:hAnsi="宋体" w:hint="eastAsia"/>
                <w:sz w:val="24"/>
              </w:rPr>
              <w:t>合作</w:t>
            </w:r>
          </w:p>
          <w:p w14:paraId="28EE1446" w14:textId="77777777" w:rsidR="000B13D0" w:rsidRDefault="00000000">
            <w:pPr>
              <w:snapToGrid w:val="0"/>
              <w:spacing w:before="20"/>
              <w:ind w:right="26"/>
              <w:jc w:val="center"/>
              <w:rPr>
                <w:rFonts w:ascii="宋体" w:hAnsi="宋体" w:hint="eastAsia"/>
                <w:sz w:val="24"/>
              </w:rPr>
            </w:pPr>
            <w:r>
              <w:rPr>
                <w:rFonts w:ascii="宋体" w:hAnsi="宋体" w:hint="eastAsia"/>
                <w:sz w:val="24"/>
              </w:rPr>
              <w:t>省市</w:t>
            </w:r>
          </w:p>
        </w:tc>
        <w:tc>
          <w:tcPr>
            <w:tcW w:w="1097" w:type="dxa"/>
            <w:gridSpan w:val="2"/>
            <w:vAlign w:val="center"/>
          </w:tcPr>
          <w:p w14:paraId="508C981F" w14:textId="77777777" w:rsidR="000B13D0" w:rsidRDefault="00000000">
            <w:pPr>
              <w:snapToGrid w:val="0"/>
              <w:spacing w:before="20"/>
              <w:ind w:right="26"/>
              <w:jc w:val="center"/>
              <w:rPr>
                <w:rFonts w:ascii="宋体" w:hAnsi="宋体" w:hint="eastAsia"/>
                <w:sz w:val="24"/>
              </w:rPr>
            </w:pPr>
            <w:r>
              <w:rPr>
                <w:rFonts w:ascii="宋体" w:hAnsi="宋体" w:hint="eastAsia"/>
                <w:sz w:val="24"/>
              </w:rPr>
              <w:t>序号</w:t>
            </w:r>
          </w:p>
        </w:tc>
        <w:tc>
          <w:tcPr>
            <w:tcW w:w="7079" w:type="dxa"/>
            <w:gridSpan w:val="9"/>
            <w:vAlign w:val="center"/>
          </w:tcPr>
          <w:p w14:paraId="3CB4BD2C" w14:textId="77777777" w:rsidR="000B13D0" w:rsidRDefault="00000000">
            <w:pPr>
              <w:snapToGrid w:val="0"/>
              <w:spacing w:before="20"/>
              <w:ind w:right="26"/>
              <w:jc w:val="center"/>
              <w:rPr>
                <w:rFonts w:ascii="宋体" w:hAnsi="宋体" w:hint="eastAsia"/>
                <w:sz w:val="24"/>
              </w:rPr>
            </w:pPr>
            <w:r>
              <w:rPr>
                <w:rFonts w:ascii="宋体" w:hAnsi="宋体" w:hint="eastAsia"/>
                <w:sz w:val="24"/>
              </w:rPr>
              <w:t>单  位  名  称（须提供合作协议材料）</w:t>
            </w:r>
          </w:p>
        </w:tc>
      </w:tr>
      <w:tr w:rsidR="000B13D0" w14:paraId="19B76F27" w14:textId="77777777">
        <w:trPr>
          <w:cantSplit/>
          <w:jc w:val="center"/>
        </w:trPr>
        <w:tc>
          <w:tcPr>
            <w:tcW w:w="1048" w:type="dxa"/>
            <w:vMerge/>
            <w:vAlign w:val="center"/>
          </w:tcPr>
          <w:p w14:paraId="6D94036E" w14:textId="77777777" w:rsidR="000B13D0" w:rsidRDefault="000B13D0">
            <w:pPr>
              <w:snapToGrid w:val="0"/>
              <w:spacing w:before="20"/>
              <w:ind w:right="26"/>
              <w:jc w:val="center"/>
              <w:rPr>
                <w:rFonts w:ascii="宋体" w:hAnsi="宋体" w:hint="eastAsia"/>
                <w:sz w:val="24"/>
              </w:rPr>
            </w:pPr>
          </w:p>
        </w:tc>
        <w:tc>
          <w:tcPr>
            <w:tcW w:w="1097" w:type="dxa"/>
            <w:gridSpan w:val="2"/>
            <w:vAlign w:val="center"/>
          </w:tcPr>
          <w:p w14:paraId="62547FAE" w14:textId="77777777" w:rsidR="000B13D0" w:rsidRDefault="00000000">
            <w:pPr>
              <w:snapToGrid w:val="0"/>
              <w:spacing w:before="20"/>
              <w:ind w:right="26"/>
              <w:jc w:val="center"/>
              <w:rPr>
                <w:rFonts w:ascii="宋体" w:hAnsi="宋体" w:hint="eastAsia"/>
                <w:sz w:val="24"/>
              </w:rPr>
            </w:pPr>
            <w:r>
              <w:rPr>
                <w:rFonts w:ascii="宋体" w:hAnsi="宋体" w:hint="eastAsia"/>
                <w:sz w:val="24"/>
              </w:rPr>
              <w:t>1</w:t>
            </w:r>
          </w:p>
        </w:tc>
        <w:tc>
          <w:tcPr>
            <w:tcW w:w="7079" w:type="dxa"/>
            <w:gridSpan w:val="9"/>
            <w:vAlign w:val="center"/>
          </w:tcPr>
          <w:p w14:paraId="5EB325A1" w14:textId="77777777" w:rsidR="000B13D0" w:rsidRDefault="000B13D0">
            <w:pPr>
              <w:snapToGrid w:val="0"/>
              <w:spacing w:before="20"/>
              <w:ind w:right="26"/>
              <w:jc w:val="center"/>
              <w:rPr>
                <w:rFonts w:ascii="宋体" w:hAnsi="宋体" w:hint="eastAsia"/>
                <w:sz w:val="24"/>
              </w:rPr>
            </w:pPr>
          </w:p>
        </w:tc>
      </w:tr>
      <w:tr w:rsidR="000B13D0" w14:paraId="31CCA219" w14:textId="77777777">
        <w:trPr>
          <w:cantSplit/>
          <w:jc w:val="center"/>
        </w:trPr>
        <w:tc>
          <w:tcPr>
            <w:tcW w:w="1048" w:type="dxa"/>
            <w:vMerge/>
            <w:vAlign w:val="center"/>
          </w:tcPr>
          <w:p w14:paraId="2D2FE098" w14:textId="77777777" w:rsidR="000B13D0" w:rsidRDefault="000B13D0">
            <w:pPr>
              <w:snapToGrid w:val="0"/>
              <w:spacing w:before="20"/>
              <w:ind w:right="26"/>
              <w:jc w:val="center"/>
              <w:rPr>
                <w:rFonts w:ascii="宋体" w:hAnsi="宋体" w:hint="eastAsia"/>
                <w:sz w:val="24"/>
              </w:rPr>
            </w:pPr>
          </w:p>
        </w:tc>
        <w:tc>
          <w:tcPr>
            <w:tcW w:w="1097" w:type="dxa"/>
            <w:gridSpan w:val="2"/>
            <w:vAlign w:val="center"/>
          </w:tcPr>
          <w:p w14:paraId="20C7EE41" w14:textId="77777777" w:rsidR="000B13D0" w:rsidRDefault="00000000">
            <w:pPr>
              <w:snapToGrid w:val="0"/>
              <w:spacing w:before="20"/>
              <w:ind w:right="26"/>
              <w:jc w:val="center"/>
              <w:rPr>
                <w:rFonts w:ascii="宋体" w:hAnsi="宋体" w:hint="eastAsia"/>
                <w:sz w:val="24"/>
              </w:rPr>
            </w:pPr>
            <w:r>
              <w:rPr>
                <w:rFonts w:ascii="宋体" w:hAnsi="宋体" w:hint="eastAsia"/>
                <w:sz w:val="24"/>
              </w:rPr>
              <w:t>2</w:t>
            </w:r>
          </w:p>
        </w:tc>
        <w:tc>
          <w:tcPr>
            <w:tcW w:w="7079" w:type="dxa"/>
            <w:gridSpan w:val="9"/>
            <w:vAlign w:val="center"/>
          </w:tcPr>
          <w:p w14:paraId="310BEE95" w14:textId="77777777" w:rsidR="000B13D0" w:rsidRDefault="000B13D0">
            <w:pPr>
              <w:snapToGrid w:val="0"/>
              <w:spacing w:before="20"/>
              <w:ind w:right="26"/>
              <w:jc w:val="center"/>
              <w:rPr>
                <w:rFonts w:ascii="宋体" w:hAnsi="宋体" w:hint="eastAsia"/>
                <w:sz w:val="24"/>
              </w:rPr>
            </w:pPr>
          </w:p>
        </w:tc>
      </w:tr>
      <w:tr w:rsidR="000B13D0" w14:paraId="33A9EC05" w14:textId="77777777">
        <w:trPr>
          <w:cantSplit/>
          <w:trHeight w:val="323"/>
          <w:jc w:val="center"/>
        </w:trPr>
        <w:tc>
          <w:tcPr>
            <w:tcW w:w="1048" w:type="dxa"/>
            <w:vMerge/>
            <w:vAlign w:val="center"/>
          </w:tcPr>
          <w:p w14:paraId="12735600" w14:textId="77777777" w:rsidR="000B13D0" w:rsidRDefault="000B13D0">
            <w:pPr>
              <w:snapToGrid w:val="0"/>
              <w:spacing w:before="20"/>
              <w:ind w:right="26"/>
              <w:jc w:val="center"/>
              <w:rPr>
                <w:rFonts w:ascii="宋体" w:hAnsi="宋体" w:hint="eastAsia"/>
                <w:sz w:val="24"/>
              </w:rPr>
            </w:pPr>
          </w:p>
        </w:tc>
        <w:tc>
          <w:tcPr>
            <w:tcW w:w="1097" w:type="dxa"/>
            <w:gridSpan w:val="2"/>
            <w:vAlign w:val="center"/>
          </w:tcPr>
          <w:p w14:paraId="6DB70B53" w14:textId="77777777" w:rsidR="000B13D0" w:rsidRDefault="00000000">
            <w:pPr>
              <w:snapToGrid w:val="0"/>
              <w:spacing w:before="20"/>
              <w:ind w:right="26"/>
              <w:jc w:val="center"/>
              <w:rPr>
                <w:rFonts w:ascii="宋体" w:hAnsi="宋体" w:hint="eastAsia"/>
                <w:sz w:val="24"/>
              </w:rPr>
            </w:pPr>
            <w:r>
              <w:rPr>
                <w:rFonts w:ascii="宋体" w:hAnsi="宋体" w:hint="eastAsia"/>
                <w:sz w:val="24"/>
              </w:rPr>
              <w:t>3</w:t>
            </w:r>
          </w:p>
        </w:tc>
        <w:tc>
          <w:tcPr>
            <w:tcW w:w="7079" w:type="dxa"/>
            <w:gridSpan w:val="9"/>
            <w:vAlign w:val="center"/>
          </w:tcPr>
          <w:p w14:paraId="223A5A60" w14:textId="77777777" w:rsidR="000B13D0" w:rsidRDefault="000B13D0">
            <w:pPr>
              <w:snapToGrid w:val="0"/>
              <w:spacing w:before="20"/>
              <w:ind w:right="26"/>
              <w:rPr>
                <w:rFonts w:ascii="宋体" w:hAnsi="宋体" w:hint="eastAsia"/>
                <w:sz w:val="24"/>
              </w:rPr>
            </w:pPr>
          </w:p>
        </w:tc>
      </w:tr>
      <w:tr w:rsidR="000B13D0" w14:paraId="18DD89D2" w14:textId="77777777">
        <w:trPr>
          <w:cantSplit/>
          <w:trHeight w:val="90"/>
          <w:jc w:val="center"/>
        </w:trPr>
        <w:tc>
          <w:tcPr>
            <w:tcW w:w="1048" w:type="dxa"/>
            <w:vMerge/>
            <w:vAlign w:val="center"/>
          </w:tcPr>
          <w:p w14:paraId="18D038D0" w14:textId="77777777" w:rsidR="000B13D0" w:rsidRDefault="000B13D0">
            <w:pPr>
              <w:snapToGrid w:val="0"/>
              <w:spacing w:before="20"/>
              <w:ind w:right="26"/>
              <w:jc w:val="center"/>
              <w:rPr>
                <w:rFonts w:ascii="宋体" w:hAnsi="宋体" w:hint="eastAsia"/>
                <w:sz w:val="24"/>
              </w:rPr>
            </w:pPr>
          </w:p>
        </w:tc>
        <w:tc>
          <w:tcPr>
            <w:tcW w:w="1097" w:type="dxa"/>
            <w:gridSpan w:val="2"/>
            <w:vAlign w:val="center"/>
          </w:tcPr>
          <w:p w14:paraId="0720317F" w14:textId="77777777" w:rsidR="000B13D0" w:rsidRDefault="00000000">
            <w:pPr>
              <w:snapToGrid w:val="0"/>
              <w:spacing w:before="20"/>
              <w:ind w:right="26"/>
              <w:jc w:val="center"/>
              <w:rPr>
                <w:rFonts w:ascii="宋体" w:hAnsi="宋体" w:hint="eastAsia"/>
                <w:sz w:val="24"/>
              </w:rPr>
            </w:pPr>
            <w:r>
              <w:rPr>
                <w:rFonts w:ascii="宋体" w:hAnsi="宋体" w:hint="eastAsia"/>
                <w:sz w:val="24"/>
              </w:rPr>
              <w:t>...</w:t>
            </w:r>
          </w:p>
        </w:tc>
        <w:tc>
          <w:tcPr>
            <w:tcW w:w="7079" w:type="dxa"/>
            <w:gridSpan w:val="9"/>
            <w:vAlign w:val="center"/>
          </w:tcPr>
          <w:p w14:paraId="791795DF" w14:textId="77777777" w:rsidR="000B13D0" w:rsidRDefault="00000000">
            <w:pPr>
              <w:snapToGrid w:val="0"/>
              <w:spacing w:before="20"/>
              <w:ind w:right="26"/>
              <w:jc w:val="center"/>
              <w:rPr>
                <w:rFonts w:ascii="宋体" w:hAnsi="宋体" w:hint="eastAsia"/>
                <w:sz w:val="24"/>
              </w:rPr>
            </w:pPr>
            <w:r>
              <w:rPr>
                <w:rFonts w:ascii="宋体" w:hAnsi="宋体" w:hint="eastAsia"/>
                <w:sz w:val="24"/>
              </w:rPr>
              <w:t>...</w:t>
            </w:r>
          </w:p>
        </w:tc>
      </w:tr>
      <w:tr w:rsidR="000B13D0" w14:paraId="690CCA1D" w14:textId="77777777">
        <w:trPr>
          <w:cantSplit/>
          <w:jc w:val="center"/>
        </w:trPr>
        <w:tc>
          <w:tcPr>
            <w:tcW w:w="1048" w:type="dxa"/>
            <w:vMerge w:val="restart"/>
            <w:vAlign w:val="center"/>
          </w:tcPr>
          <w:p w14:paraId="05FCEFDF" w14:textId="77777777" w:rsidR="000B13D0" w:rsidRDefault="00000000">
            <w:pPr>
              <w:snapToGrid w:val="0"/>
              <w:spacing w:before="20"/>
              <w:ind w:right="26"/>
              <w:jc w:val="center"/>
              <w:rPr>
                <w:rFonts w:ascii="宋体" w:hAnsi="宋体" w:hint="eastAsia"/>
                <w:sz w:val="24"/>
              </w:rPr>
            </w:pPr>
            <w:r>
              <w:rPr>
                <w:rFonts w:ascii="宋体" w:hAnsi="宋体" w:hint="eastAsia"/>
                <w:sz w:val="24"/>
              </w:rPr>
              <w:t>项目</w:t>
            </w:r>
          </w:p>
          <w:p w14:paraId="538AE26D" w14:textId="77777777" w:rsidR="000B13D0" w:rsidRDefault="00000000">
            <w:pPr>
              <w:snapToGrid w:val="0"/>
              <w:spacing w:before="20"/>
              <w:ind w:right="26"/>
              <w:jc w:val="center"/>
              <w:rPr>
                <w:rFonts w:ascii="宋体" w:hAnsi="宋体" w:hint="eastAsia"/>
                <w:sz w:val="24"/>
              </w:rPr>
            </w:pPr>
            <w:r>
              <w:rPr>
                <w:rFonts w:ascii="宋体" w:hAnsi="宋体" w:hint="eastAsia"/>
                <w:sz w:val="24"/>
              </w:rPr>
              <w:t>申请人</w:t>
            </w:r>
          </w:p>
        </w:tc>
        <w:tc>
          <w:tcPr>
            <w:tcW w:w="1097" w:type="dxa"/>
            <w:gridSpan w:val="2"/>
            <w:vAlign w:val="center"/>
          </w:tcPr>
          <w:p w14:paraId="121D5414" w14:textId="77777777" w:rsidR="000B13D0" w:rsidRDefault="00000000">
            <w:pPr>
              <w:snapToGrid w:val="0"/>
              <w:spacing w:before="20"/>
              <w:ind w:right="26"/>
              <w:jc w:val="center"/>
              <w:rPr>
                <w:rFonts w:ascii="宋体" w:hAnsi="宋体" w:cs="仿宋_GB2312" w:hint="eastAsia"/>
                <w:sz w:val="24"/>
              </w:rPr>
            </w:pPr>
            <w:r>
              <w:rPr>
                <w:rFonts w:ascii="宋体" w:hAnsi="宋体" w:cs="仿宋_GB2312" w:hint="eastAsia"/>
                <w:sz w:val="24"/>
              </w:rPr>
              <w:t>姓 名</w:t>
            </w:r>
          </w:p>
        </w:tc>
        <w:tc>
          <w:tcPr>
            <w:tcW w:w="890" w:type="dxa"/>
          </w:tcPr>
          <w:p w14:paraId="0A2F4D00" w14:textId="77777777" w:rsidR="000B13D0" w:rsidRDefault="000B13D0">
            <w:pPr>
              <w:snapToGrid w:val="0"/>
              <w:spacing w:before="20"/>
              <w:ind w:right="26"/>
              <w:rPr>
                <w:rFonts w:ascii="宋体" w:hAnsi="宋体" w:cs="仿宋_GB2312" w:hint="eastAsia"/>
                <w:sz w:val="24"/>
              </w:rPr>
            </w:pPr>
          </w:p>
        </w:tc>
        <w:tc>
          <w:tcPr>
            <w:tcW w:w="706" w:type="dxa"/>
            <w:gridSpan w:val="2"/>
          </w:tcPr>
          <w:p w14:paraId="53A9A249" w14:textId="77777777" w:rsidR="000B13D0" w:rsidRDefault="00000000">
            <w:pPr>
              <w:snapToGrid w:val="0"/>
              <w:spacing w:before="20"/>
              <w:ind w:right="26"/>
              <w:jc w:val="center"/>
              <w:rPr>
                <w:rFonts w:ascii="宋体" w:hAnsi="宋体" w:cs="仿宋_GB2312" w:hint="eastAsia"/>
                <w:sz w:val="24"/>
              </w:rPr>
            </w:pPr>
            <w:r>
              <w:rPr>
                <w:rFonts w:ascii="宋体" w:hAnsi="宋体" w:cs="仿宋_GB2312" w:hint="eastAsia"/>
                <w:sz w:val="24"/>
              </w:rPr>
              <w:t>性别</w:t>
            </w:r>
          </w:p>
        </w:tc>
        <w:tc>
          <w:tcPr>
            <w:tcW w:w="1798" w:type="dxa"/>
            <w:gridSpan w:val="2"/>
          </w:tcPr>
          <w:p w14:paraId="2DC3A795" w14:textId="77777777" w:rsidR="000B13D0" w:rsidRDefault="00000000">
            <w:pPr>
              <w:snapToGrid w:val="0"/>
              <w:spacing w:before="20"/>
              <w:ind w:left="96" w:right="26"/>
              <w:rPr>
                <w:rFonts w:ascii="宋体" w:hAnsi="宋体" w:cs="仿宋_GB2312" w:hint="eastAsia"/>
                <w:sz w:val="24"/>
              </w:rPr>
            </w:pPr>
            <w:r>
              <w:rPr>
                <w:rFonts w:ascii="宋体" w:hAnsi="宋体" w:cs="仿宋_GB2312" w:hint="eastAsia"/>
                <w:sz w:val="24"/>
              </w:rPr>
              <w:t>□男 □女</w:t>
            </w:r>
          </w:p>
        </w:tc>
        <w:tc>
          <w:tcPr>
            <w:tcW w:w="1588" w:type="dxa"/>
            <w:gridSpan w:val="2"/>
          </w:tcPr>
          <w:p w14:paraId="4600C988" w14:textId="77777777" w:rsidR="000B13D0" w:rsidRDefault="00000000">
            <w:pPr>
              <w:snapToGrid w:val="0"/>
              <w:spacing w:before="20"/>
              <w:ind w:leftChars="-67" w:left="1" w:right="26" w:hangingChars="59" w:hanging="142"/>
              <w:jc w:val="center"/>
              <w:rPr>
                <w:rFonts w:ascii="宋体" w:hAnsi="宋体" w:cs="仿宋_GB2312" w:hint="eastAsia"/>
                <w:sz w:val="24"/>
              </w:rPr>
            </w:pPr>
            <w:r>
              <w:rPr>
                <w:rFonts w:ascii="宋体" w:hAnsi="宋体" w:cs="仿宋_GB2312" w:hint="eastAsia"/>
                <w:sz w:val="24"/>
              </w:rPr>
              <w:t>出生年月</w:t>
            </w:r>
          </w:p>
        </w:tc>
        <w:tc>
          <w:tcPr>
            <w:tcW w:w="2097" w:type="dxa"/>
            <w:gridSpan w:val="2"/>
          </w:tcPr>
          <w:p w14:paraId="27404E69" w14:textId="77777777" w:rsidR="000B13D0" w:rsidRDefault="00000000">
            <w:pPr>
              <w:snapToGrid w:val="0"/>
              <w:spacing w:before="20"/>
              <w:ind w:right="26" w:firstLineChars="200" w:firstLine="480"/>
              <w:rPr>
                <w:rFonts w:ascii="宋体" w:hAnsi="宋体" w:cs="仿宋_GB2312" w:hint="eastAsia"/>
                <w:sz w:val="24"/>
              </w:rPr>
            </w:pPr>
            <w:r>
              <w:rPr>
                <w:rFonts w:ascii="宋体" w:hAnsi="宋体" w:cs="仿宋_GB2312" w:hint="eastAsia"/>
                <w:sz w:val="24"/>
              </w:rPr>
              <w:t>年  月</w:t>
            </w:r>
          </w:p>
        </w:tc>
      </w:tr>
      <w:tr w:rsidR="000B13D0" w14:paraId="071E6DEB" w14:textId="77777777">
        <w:trPr>
          <w:cantSplit/>
          <w:jc w:val="center"/>
        </w:trPr>
        <w:tc>
          <w:tcPr>
            <w:tcW w:w="1048" w:type="dxa"/>
            <w:vMerge/>
          </w:tcPr>
          <w:p w14:paraId="2AB2AEAD" w14:textId="77777777" w:rsidR="000B13D0" w:rsidRDefault="000B13D0">
            <w:pPr>
              <w:snapToGrid w:val="0"/>
              <w:spacing w:before="20"/>
              <w:ind w:right="26"/>
              <w:jc w:val="center"/>
              <w:rPr>
                <w:rFonts w:ascii="宋体" w:hAnsi="宋体" w:hint="eastAsia"/>
                <w:sz w:val="24"/>
              </w:rPr>
            </w:pPr>
          </w:p>
        </w:tc>
        <w:tc>
          <w:tcPr>
            <w:tcW w:w="1097" w:type="dxa"/>
            <w:gridSpan w:val="2"/>
            <w:vAlign w:val="center"/>
          </w:tcPr>
          <w:p w14:paraId="23E3EB28" w14:textId="77777777" w:rsidR="000B13D0" w:rsidRDefault="00000000">
            <w:pPr>
              <w:snapToGrid w:val="0"/>
              <w:spacing w:before="20"/>
              <w:ind w:right="26"/>
              <w:jc w:val="center"/>
              <w:rPr>
                <w:rFonts w:ascii="宋体" w:hAnsi="宋体" w:cs="仿宋_GB2312" w:hint="eastAsia"/>
                <w:sz w:val="24"/>
              </w:rPr>
            </w:pPr>
            <w:r>
              <w:rPr>
                <w:rFonts w:ascii="宋体" w:hAnsi="宋体" w:cs="仿宋_GB2312" w:hint="eastAsia"/>
                <w:sz w:val="24"/>
              </w:rPr>
              <w:t>学 历</w:t>
            </w:r>
          </w:p>
        </w:tc>
        <w:tc>
          <w:tcPr>
            <w:tcW w:w="3394" w:type="dxa"/>
            <w:gridSpan w:val="5"/>
          </w:tcPr>
          <w:p w14:paraId="79C11BDE" w14:textId="77777777" w:rsidR="000B13D0" w:rsidRDefault="000B13D0">
            <w:pPr>
              <w:snapToGrid w:val="0"/>
              <w:spacing w:before="20"/>
              <w:ind w:right="26"/>
              <w:rPr>
                <w:rFonts w:ascii="宋体" w:hAnsi="宋体" w:cs="仿宋_GB2312" w:hint="eastAsia"/>
                <w:sz w:val="24"/>
              </w:rPr>
            </w:pPr>
          </w:p>
        </w:tc>
        <w:tc>
          <w:tcPr>
            <w:tcW w:w="1588" w:type="dxa"/>
            <w:gridSpan w:val="2"/>
          </w:tcPr>
          <w:p w14:paraId="005718A6" w14:textId="77777777" w:rsidR="000B13D0" w:rsidRDefault="00000000">
            <w:pPr>
              <w:snapToGrid w:val="0"/>
              <w:spacing w:before="20"/>
              <w:ind w:right="26"/>
              <w:jc w:val="center"/>
              <w:rPr>
                <w:rFonts w:ascii="宋体" w:hAnsi="宋体" w:cs="仿宋_GB2312" w:hint="eastAsia"/>
                <w:sz w:val="24"/>
              </w:rPr>
            </w:pPr>
            <w:r>
              <w:rPr>
                <w:rFonts w:ascii="宋体" w:hAnsi="宋体" w:cs="仿宋_GB2312" w:hint="eastAsia"/>
                <w:sz w:val="24"/>
              </w:rPr>
              <w:t>职务</w:t>
            </w:r>
          </w:p>
        </w:tc>
        <w:tc>
          <w:tcPr>
            <w:tcW w:w="2097" w:type="dxa"/>
            <w:gridSpan w:val="2"/>
          </w:tcPr>
          <w:p w14:paraId="28595BAB" w14:textId="77777777" w:rsidR="000B13D0" w:rsidRDefault="000B13D0">
            <w:pPr>
              <w:snapToGrid w:val="0"/>
              <w:spacing w:before="20"/>
              <w:ind w:right="26"/>
              <w:rPr>
                <w:rFonts w:ascii="宋体" w:hAnsi="宋体" w:cs="仿宋_GB2312" w:hint="eastAsia"/>
                <w:sz w:val="24"/>
              </w:rPr>
            </w:pPr>
          </w:p>
        </w:tc>
      </w:tr>
      <w:tr w:rsidR="000B13D0" w14:paraId="0799E871" w14:textId="77777777">
        <w:trPr>
          <w:cantSplit/>
          <w:jc w:val="center"/>
        </w:trPr>
        <w:tc>
          <w:tcPr>
            <w:tcW w:w="1048" w:type="dxa"/>
            <w:vMerge/>
          </w:tcPr>
          <w:p w14:paraId="356B741D" w14:textId="77777777" w:rsidR="000B13D0" w:rsidRDefault="000B13D0">
            <w:pPr>
              <w:snapToGrid w:val="0"/>
              <w:spacing w:before="20"/>
              <w:ind w:right="26"/>
              <w:jc w:val="center"/>
              <w:rPr>
                <w:rFonts w:ascii="宋体" w:hAnsi="宋体" w:hint="eastAsia"/>
                <w:sz w:val="24"/>
              </w:rPr>
            </w:pPr>
          </w:p>
        </w:tc>
        <w:tc>
          <w:tcPr>
            <w:tcW w:w="1097" w:type="dxa"/>
            <w:gridSpan w:val="2"/>
            <w:vAlign w:val="center"/>
          </w:tcPr>
          <w:p w14:paraId="765248A9" w14:textId="77777777" w:rsidR="000B13D0" w:rsidRDefault="00000000">
            <w:pPr>
              <w:snapToGrid w:val="0"/>
              <w:spacing w:before="20"/>
              <w:ind w:right="26"/>
              <w:jc w:val="center"/>
              <w:rPr>
                <w:rFonts w:ascii="宋体" w:hAnsi="宋体" w:cs="仿宋_GB2312" w:hint="eastAsia"/>
                <w:sz w:val="24"/>
              </w:rPr>
            </w:pPr>
            <w:r>
              <w:rPr>
                <w:rFonts w:ascii="宋体" w:hAnsi="宋体" w:cs="仿宋_GB2312" w:hint="eastAsia"/>
                <w:sz w:val="24"/>
              </w:rPr>
              <w:t>职 称</w:t>
            </w:r>
          </w:p>
        </w:tc>
        <w:tc>
          <w:tcPr>
            <w:tcW w:w="2260" w:type="dxa"/>
            <w:gridSpan w:val="4"/>
          </w:tcPr>
          <w:p w14:paraId="4DBA6A37" w14:textId="77777777" w:rsidR="000B13D0" w:rsidRDefault="000B13D0">
            <w:pPr>
              <w:snapToGrid w:val="0"/>
              <w:spacing w:before="20"/>
              <w:ind w:right="26"/>
              <w:rPr>
                <w:rFonts w:ascii="宋体" w:hAnsi="宋体" w:cs="仿宋_GB2312" w:hint="eastAsia"/>
                <w:sz w:val="24"/>
              </w:rPr>
            </w:pPr>
          </w:p>
        </w:tc>
        <w:tc>
          <w:tcPr>
            <w:tcW w:w="1134" w:type="dxa"/>
          </w:tcPr>
          <w:p w14:paraId="03898C56" w14:textId="77777777" w:rsidR="000B13D0" w:rsidRDefault="00000000">
            <w:pPr>
              <w:snapToGrid w:val="0"/>
              <w:spacing w:before="20"/>
              <w:ind w:right="26"/>
              <w:jc w:val="center"/>
              <w:rPr>
                <w:rFonts w:ascii="宋体" w:hAnsi="宋体" w:cs="仿宋_GB2312" w:hint="eastAsia"/>
                <w:sz w:val="24"/>
              </w:rPr>
            </w:pPr>
            <w:r>
              <w:rPr>
                <w:rFonts w:ascii="宋体" w:hAnsi="宋体" w:cs="仿宋_GB2312" w:hint="eastAsia"/>
                <w:sz w:val="24"/>
              </w:rPr>
              <w:t>身份证号</w:t>
            </w:r>
          </w:p>
        </w:tc>
        <w:tc>
          <w:tcPr>
            <w:tcW w:w="3685" w:type="dxa"/>
            <w:gridSpan w:val="4"/>
            <w:tcBorders>
              <w:right w:val="single" w:sz="4" w:space="0" w:color="auto"/>
            </w:tcBorders>
          </w:tcPr>
          <w:p w14:paraId="4ED9763D" w14:textId="77777777" w:rsidR="000B13D0" w:rsidRDefault="000B13D0">
            <w:pPr>
              <w:snapToGrid w:val="0"/>
              <w:spacing w:before="20"/>
              <w:ind w:right="26"/>
              <w:rPr>
                <w:rFonts w:ascii="宋体" w:hAnsi="宋体" w:cs="仿宋_GB2312" w:hint="eastAsia"/>
                <w:sz w:val="24"/>
              </w:rPr>
            </w:pPr>
          </w:p>
        </w:tc>
      </w:tr>
      <w:tr w:rsidR="000B13D0" w14:paraId="080E1DE4" w14:textId="77777777">
        <w:trPr>
          <w:cantSplit/>
          <w:jc w:val="center"/>
        </w:trPr>
        <w:tc>
          <w:tcPr>
            <w:tcW w:w="1048" w:type="dxa"/>
            <w:vMerge/>
          </w:tcPr>
          <w:p w14:paraId="3676E834" w14:textId="77777777" w:rsidR="000B13D0" w:rsidRDefault="000B13D0">
            <w:pPr>
              <w:snapToGrid w:val="0"/>
              <w:spacing w:before="20"/>
              <w:ind w:right="26"/>
              <w:jc w:val="center"/>
              <w:rPr>
                <w:rFonts w:ascii="宋体" w:hAnsi="宋体" w:hint="eastAsia"/>
                <w:sz w:val="24"/>
              </w:rPr>
            </w:pPr>
          </w:p>
        </w:tc>
        <w:tc>
          <w:tcPr>
            <w:tcW w:w="1097" w:type="dxa"/>
            <w:gridSpan w:val="2"/>
            <w:vAlign w:val="center"/>
          </w:tcPr>
          <w:p w14:paraId="0AB6F2BA" w14:textId="77777777" w:rsidR="000B13D0" w:rsidRDefault="00000000">
            <w:pPr>
              <w:snapToGrid w:val="0"/>
              <w:spacing w:before="20"/>
              <w:ind w:right="26"/>
              <w:jc w:val="center"/>
              <w:rPr>
                <w:rFonts w:ascii="宋体" w:hAnsi="宋体" w:cs="仿宋_GB2312" w:hint="eastAsia"/>
                <w:sz w:val="24"/>
              </w:rPr>
            </w:pPr>
            <w:r>
              <w:rPr>
                <w:rFonts w:ascii="宋体" w:hAnsi="宋体" w:cs="仿宋_GB2312" w:hint="eastAsia"/>
                <w:sz w:val="24"/>
              </w:rPr>
              <w:t>手机</w:t>
            </w:r>
          </w:p>
        </w:tc>
        <w:tc>
          <w:tcPr>
            <w:tcW w:w="2260" w:type="dxa"/>
            <w:gridSpan w:val="4"/>
          </w:tcPr>
          <w:p w14:paraId="278A8943" w14:textId="77777777" w:rsidR="000B13D0" w:rsidRDefault="000B13D0">
            <w:pPr>
              <w:snapToGrid w:val="0"/>
              <w:spacing w:before="20"/>
              <w:ind w:right="26"/>
              <w:rPr>
                <w:rFonts w:ascii="宋体" w:hAnsi="宋体" w:cs="仿宋_GB2312" w:hint="eastAsia"/>
                <w:sz w:val="24"/>
              </w:rPr>
            </w:pPr>
          </w:p>
        </w:tc>
        <w:tc>
          <w:tcPr>
            <w:tcW w:w="1134" w:type="dxa"/>
            <w:vAlign w:val="center"/>
          </w:tcPr>
          <w:p w14:paraId="08C091F4" w14:textId="77777777" w:rsidR="000B13D0" w:rsidRDefault="00000000">
            <w:pPr>
              <w:snapToGrid w:val="0"/>
              <w:spacing w:before="20"/>
              <w:ind w:right="26"/>
              <w:jc w:val="center"/>
              <w:rPr>
                <w:rFonts w:ascii="宋体" w:hAnsi="宋体" w:cs="仿宋_GB2312" w:hint="eastAsia"/>
                <w:sz w:val="24"/>
              </w:rPr>
            </w:pPr>
            <w:r>
              <w:rPr>
                <w:rFonts w:ascii="宋体" w:hAnsi="宋体" w:cs="仿宋_GB2312"/>
                <w:sz w:val="24"/>
              </w:rPr>
              <w:t>E</w:t>
            </w:r>
            <w:r>
              <w:rPr>
                <w:rFonts w:ascii="宋体" w:hAnsi="宋体" w:cs="仿宋_GB2312" w:hint="eastAsia"/>
                <w:sz w:val="24"/>
              </w:rPr>
              <w:t>-</w:t>
            </w:r>
            <w:r>
              <w:rPr>
                <w:rFonts w:ascii="宋体" w:hAnsi="宋体" w:cs="仿宋_GB2312"/>
                <w:sz w:val="24"/>
              </w:rPr>
              <w:t>mail</w:t>
            </w:r>
          </w:p>
        </w:tc>
        <w:tc>
          <w:tcPr>
            <w:tcW w:w="3685" w:type="dxa"/>
            <w:gridSpan w:val="4"/>
            <w:tcBorders>
              <w:right w:val="single" w:sz="4" w:space="0" w:color="auto"/>
            </w:tcBorders>
            <w:vAlign w:val="center"/>
          </w:tcPr>
          <w:p w14:paraId="5EAC0379" w14:textId="77777777" w:rsidR="000B13D0" w:rsidRDefault="000B13D0">
            <w:pPr>
              <w:snapToGrid w:val="0"/>
              <w:spacing w:before="20"/>
              <w:ind w:right="26"/>
              <w:jc w:val="center"/>
              <w:rPr>
                <w:rFonts w:ascii="宋体" w:hAnsi="宋体" w:cs="仿宋_GB2312" w:hint="eastAsia"/>
                <w:sz w:val="24"/>
              </w:rPr>
            </w:pPr>
          </w:p>
        </w:tc>
      </w:tr>
      <w:tr w:rsidR="000B13D0" w14:paraId="607694E5" w14:textId="77777777">
        <w:trPr>
          <w:cantSplit/>
          <w:trHeight w:val="447"/>
          <w:jc w:val="center"/>
        </w:trPr>
        <w:tc>
          <w:tcPr>
            <w:tcW w:w="1853" w:type="dxa"/>
            <w:gridSpan w:val="2"/>
            <w:vMerge w:val="restart"/>
            <w:vAlign w:val="center"/>
          </w:tcPr>
          <w:p w14:paraId="209D5AA5" w14:textId="77777777" w:rsidR="000B13D0" w:rsidRDefault="00000000">
            <w:pPr>
              <w:snapToGrid w:val="0"/>
              <w:ind w:right="28"/>
              <w:jc w:val="center"/>
              <w:rPr>
                <w:rFonts w:ascii="宋体" w:hAnsi="宋体" w:hint="eastAsia"/>
                <w:sz w:val="24"/>
              </w:rPr>
            </w:pPr>
            <w:r>
              <w:rPr>
                <w:rFonts w:ascii="宋体" w:hAnsi="宋体" w:hint="eastAsia"/>
                <w:sz w:val="24"/>
              </w:rPr>
              <w:t>项目需求相关的资源储备（均须提供详细材料）</w:t>
            </w:r>
          </w:p>
        </w:tc>
        <w:tc>
          <w:tcPr>
            <w:tcW w:w="7371" w:type="dxa"/>
            <w:gridSpan w:val="10"/>
            <w:vAlign w:val="center"/>
          </w:tcPr>
          <w:p w14:paraId="4FAB22DD" w14:textId="77777777" w:rsidR="000B13D0" w:rsidRDefault="00000000">
            <w:pPr>
              <w:snapToGrid w:val="0"/>
              <w:ind w:right="28" w:firstLineChars="100" w:firstLine="240"/>
              <w:rPr>
                <w:rFonts w:ascii="宋体" w:hAnsi="宋体" w:cs="仿宋_GB2312" w:hint="eastAsia"/>
                <w:sz w:val="24"/>
              </w:rPr>
            </w:pPr>
            <w:r>
              <w:rPr>
                <w:rFonts w:ascii="宋体" w:hAnsi="宋体" w:cs="仿宋_GB2312" w:hint="eastAsia"/>
                <w:sz w:val="24"/>
              </w:rPr>
              <w:t>课件</w:t>
            </w:r>
            <w:r>
              <w:rPr>
                <w:rFonts w:ascii="宋体" w:hAnsi="宋体" w:cs="仿宋_GB2312" w:hint="eastAsia"/>
                <w:sz w:val="24"/>
                <w:u w:val="single"/>
              </w:rPr>
              <w:t xml:space="preserve">       份</w:t>
            </w:r>
            <w:r>
              <w:rPr>
                <w:rFonts w:ascii="宋体" w:hAnsi="宋体" w:cs="仿宋_GB2312" w:hint="eastAsia"/>
                <w:sz w:val="24"/>
              </w:rPr>
              <w:t>；</w:t>
            </w:r>
          </w:p>
          <w:p w14:paraId="73655797" w14:textId="77777777" w:rsidR="000B13D0" w:rsidRDefault="00000000">
            <w:pPr>
              <w:snapToGrid w:val="0"/>
              <w:ind w:right="28" w:firstLineChars="100" w:firstLine="240"/>
              <w:rPr>
                <w:rFonts w:ascii="宋体" w:hAnsi="宋体" w:cs="仿宋_GB2312" w:hint="eastAsia"/>
                <w:sz w:val="24"/>
              </w:rPr>
            </w:pPr>
            <w:r>
              <w:rPr>
                <w:rFonts w:ascii="宋体" w:hAnsi="宋体" w:cs="仿宋_GB2312" w:hint="eastAsia"/>
                <w:sz w:val="24"/>
              </w:rPr>
              <w:t>简单描述课件（相关内容、数量、涵盖知识点描述）</w:t>
            </w:r>
          </w:p>
          <w:p w14:paraId="11DE3DDC" w14:textId="77777777" w:rsidR="000B13D0" w:rsidRDefault="00000000">
            <w:pPr>
              <w:snapToGrid w:val="0"/>
              <w:ind w:right="28" w:firstLineChars="100" w:firstLine="240"/>
              <w:rPr>
                <w:rFonts w:ascii="宋体" w:hAnsi="宋体" w:cs="仿宋_GB2312" w:hint="eastAsia"/>
                <w:sz w:val="24"/>
              </w:rPr>
            </w:pPr>
            <w:r>
              <w:rPr>
                <w:rFonts w:ascii="宋体" w:hAnsi="宋体" w:cs="仿宋_GB2312" w:hint="eastAsia"/>
                <w:sz w:val="24"/>
              </w:rPr>
              <w:t>（可另附页）</w:t>
            </w:r>
          </w:p>
          <w:p w14:paraId="15F7DA18" w14:textId="77777777" w:rsidR="000B13D0" w:rsidRDefault="000B13D0">
            <w:pPr>
              <w:snapToGrid w:val="0"/>
              <w:ind w:right="28" w:firstLineChars="100" w:firstLine="240"/>
              <w:rPr>
                <w:rFonts w:ascii="宋体" w:hAnsi="宋体" w:cs="仿宋_GB2312" w:hint="eastAsia"/>
                <w:sz w:val="24"/>
              </w:rPr>
            </w:pPr>
          </w:p>
        </w:tc>
      </w:tr>
      <w:tr w:rsidR="000B13D0" w14:paraId="73776A00" w14:textId="77777777">
        <w:trPr>
          <w:cantSplit/>
          <w:trHeight w:val="389"/>
          <w:jc w:val="center"/>
        </w:trPr>
        <w:tc>
          <w:tcPr>
            <w:tcW w:w="1853" w:type="dxa"/>
            <w:gridSpan w:val="2"/>
            <w:vMerge/>
            <w:vAlign w:val="center"/>
          </w:tcPr>
          <w:p w14:paraId="403B0EA7" w14:textId="77777777" w:rsidR="000B13D0" w:rsidRDefault="000B13D0">
            <w:pPr>
              <w:snapToGrid w:val="0"/>
              <w:ind w:right="28"/>
              <w:jc w:val="center"/>
              <w:rPr>
                <w:rFonts w:ascii="宋体" w:hAnsi="宋体" w:hint="eastAsia"/>
                <w:sz w:val="24"/>
              </w:rPr>
            </w:pPr>
          </w:p>
        </w:tc>
        <w:tc>
          <w:tcPr>
            <w:tcW w:w="7371" w:type="dxa"/>
            <w:gridSpan w:val="10"/>
            <w:vAlign w:val="center"/>
          </w:tcPr>
          <w:p w14:paraId="34ADE101" w14:textId="77777777" w:rsidR="000B13D0" w:rsidRDefault="00000000">
            <w:pPr>
              <w:snapToGrid w:val="0"/>
              <w:ind w:right="28" w:firstLineChars="100" w:firstLine="240"/>
              <w:rPr>
                <w:rFonts w:ascii="宋体" w:hAnsi="宋体" w:cs="仿宋_GB2312" w:hint="eastAsia"/>
                <w:sz w:val="24"/>
              </w:rPr>
            </w:pPr>
            <w:r>
              <w:rPr>
                <w:rFonts w:ascii="宋体" w:hAnsi="宋体" w:cs="仿宋_GB2312" w:hint="eastAsia"/>
                <w:sz w:val="24"/>
              </w:rPr>
              <w:t>题库</w:t>
            </w:r>
            <w:r>
              <w:rPr>
                <w:rFonts w:ascii="宋体" w:hAnsi="宋体" w:cs="仿宋_GB2312" w:hint="eastAsia"/>
                <w:sz w:val="24"/>
                <w:u w:val="single"/>
              </w:rPr>
              <w:t xml:space="preserve">       题</w:t>
            </w:r>
            <w:r>
              <w:rPr>
                <w:rFonts w:ascii="宋体" w:hAnsi="宋体" w:cs="仿宋_GB2312" w:hint="eastAsia"/>
                <w:sz w:val="24"/>
              </w:rPr>
              <w:t>；</w:t>
            </w:r>
          </w:p>
          <w:p w14:paraId="0D9DB005" w14:textId="77777777" w:rsidR="000B13D0" w:rsidRDefault="00000000">
            <w:pPr>
              <w:snapToGrid w:val="0"/>
              <w:ind w:right="28" w:firstLineChars="100" w:firstLine="240"/>
              <w:rPr>
                <w:rFonts w:ascii="宋体" w:hAnsi="宋体" w:cs="仿宋_GB2312" w:hint="eastAsia"/>
                <w:sz w:val="24"/>
              </w:rPr>
            </w:pPr>
            <w:r>
              <w:rPr>
                <w:rFonts w:ascii="宋体" w:hAnsi="宋体" w:cs="仿宋_GB2312" w:hint="eastAsia"/>
                <w:sz w:val="24"/>
              </w:rPr>
              <w:t>简单描述题库（类别、难度区分、题型、数量等）</w:t>
            </w:r>
          </w:p>
          <w:p w14:paraId="75765C52" w14:textId="77777777" w:rsidR="000B13D0" w:rsidRDefault="00000000">
            <w:pPr>
              <w:snapToGrid w:val="0"/>
              <w:ind w:right="28" w:firstLineChars="100" w:firstLine="240"/>
              <w:rPr>
                <w:rFonts w:ascii="宋体" w:hAnsi="宋体" w:cs="仿宋_GB2312" w:hint="eastAsia"/>
                <w:sz w:val="24"/>
              </w:rPr>
            </w:pPr>
            <w:r>
              <w:rPr>
                <w:rFonts w:ascii="宋体" w:hAnsi="宋体" w:cs="仿宋_GB2312" w:hint="eastAsia"/>
                <w:sz w:val="24"/>
              </w:rPr>
              <w:t>（可另附页）</w:t>
            </w:r>
          </w:p>
          <w:p w14:paraId="58C0B1F2" w14:textId="77777777" w:rsidR="000B13D0" w:rsidRDefault="000B13D0">
            <w:pPr>
              <w:snapToGrid w:val="0"/>
              <w:ind w:right="28" w:firstLineChars="100" w:firstLine="240"/>
              <w:rPr>
                <w:rFonts w:ascii="宋体" w:hAnsi="宋体" w:cs="仿宋_GB2312" w:hint="eastAsia"/>
                <w:sz w:val="24"/>
              </w:rPr>
            </w:pPr>
          </w:p>
        </w:tc>
      </w:tr>
      <w:tr w:rsidR="000B13D0" w14:paraId="6CAEC38C" w14:textId="77777777">
        <w:trPr>
          <w:cantSplit/>
          <w:trHeight w:val="496"/>
          <w:jc w:val="center"/>
        </w:trPr>
        <w:tc>
          <w:tcPr>
            <w:tcW w:w="1853" w:type="dxa"/>
            <w:gridSpan w:val="2"/>
            <w:vMerge/>
            <w:vAlign w:val="center"/>
          </w:tcPr>
          <w:p w14:paraId="472A8114" w14:textId="77777777" w:rsidR="000B13D0" w:rsidRDefault="000B13D0">
            <w:pPr>
              <w:snapToGrid w:val="0"/>
              <w:ind w:right="28"/>
              <w:jc w:val="center"/>
              <w:rPr>
                <w:rFonts w:ascii="宋体" w:hAnsi="宋体" w:hint="eastAsia"/>
                <w:sz w:val="24"/>
              </w:rPr>
            </w:pPr>
          </w:p>
        </w:tc>
        <w:tc>
          <w:tcPr>
            <w:tcW w:w="7371" w:type="dxa"/>
            <w:gridSpan w:val="10"/>
            <w:vAlign w:val="center"/>
          </w:tcPr>
          <w:p w14:paraId="44A6B881" w14:textId="77777777" w:rsidR="000B13D0" w:rsidRDefault="00000000">
            <w:pPr>
              <w:snapToGrid w:val="0"/>
              <w:ind w:right="28" w:firstLineChars="100" w:firstLine="240"/>
              <w:rPr>
                <w:rFonts w:ascii="宋体" w:hAnsi="宋体" w:cs="仿宋_GB2312" w:hint="eastAsia"/>
                <w:sz w:val="24"/>
              </w:rPr>
            </w:pPr>
            <w:r>
              <w:rPr>
                <w:rFonts w:ascii="宋体" w:hAnsi="宋体" w:cs="仿宋_GB2312" w:hint="eastAsia"/>
                <w:sz w:val="24"/>
              </w:rPr>
              <w:t>师资</w:t>
            </w:r>
            <w:r>
              <w:rPr>
                <w:rFonts w:ascii="宋体" w:hAnsi="宋体" w:cs="仿宋_GB2312" w:hint="eastAsia"/>
                <w:sz w:val="24"/>
                <w:u w:val="single"/>
              </w:rPr>
              <w:t xml:space="preserve">       人</w:t>
            </w:r>
            <w:r>
              <w:rPr>
                <w:rFonts w:ascii="宋体" w:hAnsi="宋体" w:cs="仿宋_GB2312" w:hint="eastAsia"/>
                <w:sz w:val="24"/>
              </w:rPr>
              <w:t>；</w:t>
            </w:r>
          </w:p>
          <w:p w14:paraId="4B00F757" w14:textId="77777777" w:rsidR="000B13D0" w:rsidRDefault="00000000">
            <w:pPr>
              <w:snapToGrid w:val="0"/>
              <w:ind w:right="28" w:firstLineChars="100" w:firstLine="240"/>
              <w:rPr>
                <w:rFonts w:ascii="宋体" w:hAnsi="宋体" w:cs="仿宋_GB2312" w:hint="eastAsia"/>
                <w:sz w:val="24"/>
              </w:rPr>
            </w:pPr>
            <w:r>
              <w:rPr>
                <w:rFonts w:ascii="宋体" w:hAnsi="宋体" w:cs="仿宋_GB2312" w:hint="eastAsia"/>
                <w:sz w:val="24"/>
              </w:rPr>
              <w:t>简单描述长期合作师资（姓名、职称、职务描述）</w:t>
            </w:r>
          </w:p>
          <w:p w14:paraId="7F1DB392" w14:textId="77777777" w:rsidR="000B13D0" w:rsidRDefault="00000000">
            <w:pPr>
              <w:snapToGrid w:val="0"/>
              <w:ind w:right="28" w:firstLineChars="100" w:firstLine="240"/>
              <w:rPr>
                <w:rFonts w:ascii="宋体" w:hAnsi="宋体" w:cs="仿宋_GB2312" w:hint="eastAsia"/>
                <w:sz w:val="24"/>
              </w:rPr>
            </w:pPr>
            <w:r>
              <w:rPr>
                <w:rFonts w:ascii="宋体" w:hAnsi="宋体" w:cs="仿宋_GB2312" w:hint="eastAsia"/>
                <w:sz w:val="24"/>
              </w:rPr>
              <w:t>（可另附页）</w:t>
            </w:r>
          </w:p>
          <w:p w14:paraId="317EE89E" w14:textId="77777777" w:rsidR="000B13D0" w:rsidRDefault="000B13D0">
            <w:pPr>
              <w:snapToGrid w:val="0"/>
              <w:ind w:right="28" w:firstLineChars="100" w:firstLine="240"/>
              <w:rPr>
                <w:rFonts w:ascii="宋体" w:hAnsi="宋体" w:cs="仿宋_GB2312" w:hint="eastAsia"/>
                <w:sz w:val="24"/>
              </w:rPr>
            </w:pPr>
          </w:p>
        </w:tc>
      </w:tr>
      <w:tr w:rsidR="000B13D0" w14:paraId="24946BD9" w14:textId="77777777">
        <w:trPr>
          <w:cantSplit/>
          <w:trHeight w:val="792"/>
          <w:jc w:val="center"/>
        </w:trPr>
        <w:tc>
          <w:tcPr>
            <w:tcW w:w="1853" w:type="dxa"/>
            <w:gridSpan w:val="2"/>
            <w:vMerge/>
            <w:vAlign w:val="center"/>
          </w:tcPr>
          <w:p w14:paraId="0790BD03" w14:textId="77777777" w:rsidR="000B13D0" w:rsidRDefault="000B13D0">
            <w:pPr>
              <w:snapToGrid w:val="0"/>
              <w:ind w:right="28"/>
              <w:jc w:val="center"/>
              <w:rPr>
                <w:rFonts w:ascii="宋体" w:hAnsi="宋体" w:hint="eastAsia"/>
                <w:sz w:val="24"/>
              </w:rPr>
            </w:pPr>
          </w:p>
        </w:tc>
        <w:tc>
          <w:tcPr>
            <w:tcW w:w="7371" w:type="dxa"/>
            <w:gridSpan w:val="10"/>
            <w:vAlign w:val="center"/>
          </w:tcPr>
          <w:p w14:paraId="56AFC5F9" w14:textId="77777777" w:rsidR="000B13D0" w:rsidRDefault="00000000">
            <w:pPr>
              <w:snapToGrid w:val="0"/>
              <w:ind w:right="28" w:firstLineChars="100" w:firstLine="240"/>
              <w:rPr>
                <w:rFonts w:ascii="宋体" w:hAnsi="宋体" w:hint="eastAsia"/>
                <w:sz w:val="24"/>
              </w:rPr>
            </w:pPr>
            <w:r>
              <w:rPr>
                <w:rFonts w:ascii="宋体" w:hAnsi="宋体" w:hint="eastAsia"/>
                <w:sz w:val="24"/>
              </w:rPr>
              <w:t>平台（系统）</w:t>
            </w:r>
            <w:r>
              <w:rPr>
                <w:rFonts w:ascii="宋体" w:hAnsi="宋体" w:hint="eastAsia"/>
                <w:sz w:val="24"/>
                <w:u w:val="single"/>
              </w:rPr>
              <w:t xml:space="preserve">       </w:t>
            </w:r>
            <w:r>
              <w:rPr>
                <w:rFonts w:ascii="宋体" w:hAnsi="宋体" w:hint="eastAsia"/>
                <w:sz w:val="24"/>
              </w:rPr>
              <w:t>；</w:t>
            </w:r>
          </w:p>
          <w:p w14:paraId="304ACFE7" w14:textId="77777777" w:rsidR="000B13D0" w:rsidRDefault="00000000">
            <w:pPr>
              <w:snapToGrid w:val="0"/>
              <w:ind w:right="28" w:firstLineChars="100" w:firstLine="240"/>
              <w:rPr>
                <w:rFonts w:ascii="宋体" w:hAnsi="宋体" w:hint="eastAsia"/>
                <w:sz w:val="24"/>
              </w:rPr>
            </w:pPr>
            <w:r>
              <w:rPr>
                <w:rFonts w:ascii="宋体" w:hAnsi="宋体" w:hint="eastAsia"/>
                <w:sz w:val="24"/>
              </w:rPr>
              <w:t>简单描述描述（平台特色、提供省（市）住培学习、训练次数及规模）</w:t>
            </w:r>
          </w:p>
          <w:p w14:paraId="4116A0B8" w14:textId="77777777" w:rsidR="000B13D0" w:rsidRDefault="00000000">
            <w:pPr>
              <w:snapToGrid w:val="0"/>
              <w:ind w:right="28" w:firstLineChars="100" w:firstLine="240"/>
              <w:rPr>
                <w:rFonts w:ascii="宋体" w:hAnsi="宋体" w:cs="仿宋_GB2312" w:hint="eastAsia"/>
                <w:sz w:val="24"/>
              </w:rPr>
            </w:pPr>
            <w:r>
              <w:rPr>
                <w:rFonts w:ascii="宋体" w:hAnsi="宋体" w:cs="仿宋_GB2312" w:hint="eastAsia"/>
                <w:sz w:val="24"/>
              </w:rPr>
              <w:t>（可另附页）</w:t>
            </w:r>
          </w:p>
          <w:p w14:paraId="1C20777B" w14:textId="77777777" w:rsidR="000B13D0" w:rsidRDefault="000B13D0">
            <w:pPr>
              <w:snapToGrid w:val="0"/>
              <w:ind w:right="28" w:firstLineChars="100" w:firstLine="240"/>
              <w:rPr>
                <w:rFonts w:ascii="宋体" w:hAnsi="宋体" w:hint="eastAsia"/>
                <w:sz w:val="24"/>
              </w:rPr>
            </w:pPr>
          </w:p>
        </w:tc>
      </w:tr>
      <w:tr w:rsidR="000B13D0" w14:paraId="11C07709" w14:textId="77777777">
        <w:trPr>
          <w:cantSplit/>
          <w:trHeight w:val="2903"/>
          <w:jc w:val="center"/>
        </w:trPr>
        <w:tc>
          <w:tcPr>
            <w:tcW w:w="1853" w:type="dxa"/>
            <w:gridSpan w:val="2"/>
            <w:vAlign w:val="center"/>
          </w:tcPr>
          <w:p w14:paraId="6CFA2637" w14:textId="77777777" w:rsidR="000B13D0" w:rsidRDefault="00000000">
            <w:pPr>
              <w:snapToGrid w:val="0"/>
              <w:spacing w:before="20"/>
              <w:ind w:right="26"/>
              <w:jc w:val="center"/>
              <w:rPr>
                <w:rFonts w:ascii="宋体" w:hAnsi="宋体" w:cs="仿宋_GB2312" w:hint="eastAsia"/>
                <w:sz w:val="24"/>
              </w:rPr>
            </w:pPr>
            <w:r>
              <w:rPr>
                <w:rFonts w:ascii="宋体" w:hAnsi="宋体" w:hint="eastAsia"/>
                <w:sz w:val="24"/>
              </w:rPr>
              <w:t>单位介绍(400字以内)</w:t>
            </w:r>
          </w:p>
        </w:tc>
        <w:tc>
          <w:tcPr>
            <w:tcW w:w="7371" w:type="dxa"/>
            <w:gridSpan w:val="10"/>
            <w:vAlign w:val="center"/>
          </w:tcPr>
          <w:p w14:paraId="539909A2" w14:textId="77777777" w:rsidR="000B13D0" w:rsidRDefault="000B13D0">
            <w:pPr>
              <w:snapToGrid w:val="0"/>
              <w:spacing w:before="20"/>
              <w:ind w:right="26"/>
              <w:rPr>
                <w:rFonts w:ascii="宋体" w:hAnsi="宋体" w:cs="仿宋_GB2312" w:hint="eastAsia"/>
                <w:sz w:val="24"/>
              </w:rPr>
            </w:pPr>
          </w:p>
          <w:p w14:paraId="31137D38" w14:textId="77777777" w:rsidR="000B13D0" w:rsidRDefault="000B13D0">
            <w:pPr>
              <w:snapToGrid w:val="0"/>
              <w:spacing w:before="20"/>
              <w:ind w:right="26"/>
              <w:rPr>
                <w:rFonts w:ascii="宋体" w:hAnsi="宋体" w:cs="仿宋_GB2312" w:hint="eastAsia"/>
                <w:sz w:val="24"/>
              </w:rPr>
            </w:pPr>
          </w:p>
          <w:p w14:paraId="53B7A05D" w14:textId="77777777" w:rsidR="000B13D0" w:rsidRDefault="000B13D0">
            <w:pPr>
              <w:snapToGrid w:val="0"/>
              <w:spacing w:before="20"/>
              <w:ind w:right="26"/>
              <w:rPr>
                <w:rFonts w:ascii="宋体" w:hAnsi="宋体" w:cs="仿宋_GB2312" w:hint="eastAsia"/>
                <w:sz w:val="24"/>
              </w:rPr>
            </w:pPr>
          </w:p>
          <w:p w14:paraId="468FF384" w14:textId="77777777" w:rsidR="000B13D0" w:rsidRDefault="000B13D0">
            <w:pPr>
              <w:snapToGrid w:val="0"/>
              <w:spacing w:before="20"/>
              <w:ind w:right="26"/>
              <w:rPr>
                <w:rFonts w:ascii="宋体" w:hAnsi="宋体" w:cs="仿宋_GB2312" w:hint="eastAsia"/>
                <w:sz w:val="24"/>
              </w:rPr>
            </w:pPr>
          </w:p>
          <w:p w14:paraId="1B7DDFBA" w14:textId="77777777" w:rsidR="000B13D0" w:rsidRDefault="000B13D0">
            <w:pPr>
              <w:snapToGrid w:val="0"/>
              <w:spacing w:before="20"/>
              <w:ind w:right="26"/>
              <w:rPr>
                <w:rFonts w:ascii="宋体" w:hAnsi="宋体" w:cs="仿宋_GB2312" w:hint="eastAsia"/>
                <w:sz w:val="24"/>
              </w:rPr>
            </w:pPr>
          </w:p>
          <w:p w14:paraId="46FCB511" w14:textId="77777777" w:rsidR="000B13D0" w:rsidRDefault="000B13D0">
            <w:pPr>
              <w:snapToGrid w:val="0"/>
              <w:spacing w:before="20"/>
              <w:ind w:right="26"/>
              <w:rPr>
                <w:rFonts w:ascii="宋体" w:hAnsi="宋体" w:cs="仿宋_GB2312" w:hint="eastAsia"/>
                <w:sz w:val="24"/>
              </w:rPr>
            </w:pPr>
          </w:p>
          <w:p w14:paraId="67BB267D" w14:textId="77777777" w:rsidR="000B13D0" w:rsidRDefault="000B13D0">
            <w:pPr>
              <w:snapToGrid w:val="0"/>
              <w:spacing w:before="20"/>
              <w:ind w:right="26"/>
              <w:rPr>
                <w:rFonts w:ascii="宋体" w:hAnsi="宋体" w:cs="仿宋_GB2312" w:hint="eastAsia"/>
                <w:sz w:val="24"/>
              </w:rPr>
            </w:pPr>
          </w:p>
        </w:tc>
      </w:tr>
      <w:tr w:rsidR="000B13D0" w14:paraId="6AF88CB9" w14:textId="77777777">
        <w:trPr>
          <w:cantSplit/>
          <w:trHeight w:val="4324"/>
          <w:jc w:val="center"/>
        </w:trPr>
        <w:tc>
          <w:tcPr>
            <w:tcW w:w="1853" w:type="dxa"/>
            <w:gridSpan w:val="2"/>
            <w:vAlign w:val="center"/>
          </w:tcPr>
          <w:p w14:paraId="1FA33DC8" w14:textId="77777777" w:rsidR="000B13D0" w:rsidRDefault="00000000">
            <w:pPr>
              <w:snapToGrid w:val="0"/>
              <w:spacing w:before="20"/>
              <w:ind w:right="26"/>
              <w:jc w:val="center"/>
              <w:rPr>
                <w:rFonts w:ascii="宋体" w:hAnsi="宋体" w:hint="eastAsia"/>
                <w:sz w:val="24"/>
              </w:rPr>
            </w:pPr>
            <w:r>
              <w:rPr>
                <w:rFonts w:ascii="宋体" w:hAnsi="宋体" w:hint="eastAsia"/>
                <w:sz w:val="24"/>
              </w:rPr>
              <w:t>简单介绍</w:t>
            </w:r>
          </w:p>
          <w:p w14:paraId="5485ED42" w14:textId="77777777" w:rsidR="000B13D0" w:rsidRDefault="00000000">
            <w:pPr>
              <w:snapToGrid w:val="0"/>
              <w:spacing w:before="20"/>
              <w:ind w:right="26"/>
              <w:jc w:val="center"/>
              <w:rPr>
                <w:rFonts w:ascii="宋体" w:hAnsi="宋体" w:hint="eastAsia"/>
                <w:sz w:val="24"/>
              </w:rPr>
            </w:pPr>
            <w:r>
              <w:rPr>
                <w:rFonts w:ascii="宋体" w:hAnsi="宋体" w:hint="eastAsia"/>
                <w:sz w:val="24"/>
              </w:rPr>
              <w:t>条件</w:t>
            </w:r>
          </w:p>
          <w:p w14:paraId="30EBE162" w14:textId="77777777" w:rsidR="000B13D0" w:rsidRDefault="00000000">
            <w:pPr>
              <w:snapToGrid w:val="0"/>
              <w:spacing w:before="20"/>
              <w:ind w:right="26"/>
              <w:jc w:val="center"/>
              <w:rPr>
                <w:rFonts w:ascii="宋体" w:hAnsi="宋体" w:hint="eastAsia"/>
                <w:sz w:val="24"/>
              </w:rPr>
            </w:pPr>
            <w:r>
              <w:rPr>
                <w:rFonts w:ascii="宋体" w:hAnsi="宋体" w:hint="eastAsia"/>
                <w:sz w:val="24"/>
              </w:rPr>
              <w:t>（涵盖技术认证、工作经验、设备条件、提出整体方案、创新点、售后服务等内容，并准备佐证材料）</w:t>
            </w:r>
          </w:p>
        </w:tc>
        <w:tc>
          <w:tcPr>
            <w:tcW w:w="7371" w:type="dxa"/>
            <w:gridSpan w:val="10"/>
            <w:vAlign w:val="center"/>
          </w:tcPr>
          <w:p w14:paraId="64322F5C" w14:textId="77777777" w:rsidR="000B13D0" w:rsidRDefault="00000000">
            <w:pPr>
              <w:snapToGrid w:val="0"/>
              <w:ind w:right="28" w:firstLineChars="100" w:firstLine="240"/>
              <w:rPr>
                <w:rFonts w:ascii="宋体" w:hAnsi="宋体" w:cs="仿宋_GB2312" w:hint="eastAsia"/>
                <w:sz w:val="24"/>
              </w:rPr>
            </w:pPr>
            <w:r>
              <w:rPr>
                <w:rFonts w:ascii="宋体" w:hAnsi="宋体" w:cs="仿宋_GB2312" w:hint="eastAsia"/>
                <w:sz w:val="24"/>
              </w:rPr>
              <w:t>（可另附页）</w:t>
            </w:r>
          </w:p>
          <w:p w14:paraId="744FD68D" w14:textId="77777777" w:rsidR="000B13D0" w:rsidRDefault="000B13D0">
            <w:pPr>
              <w:snapToGrid w:val="0"/>
              <w:spacing w:before="20"/>
              <w:ind w:right="26"/>
              <w:rPr>
                <w:rFonts w:ascii="宋体" w:hAnsi="宋体" w:cs="仿宋_GB2312" w:hint="eastAsia"/>
                <w:sz w:val="24"/>
              </w:rPr>
            </w:pPr>
          </w:p>
          <w:p w14:paraId="35E6E246" w14:textId="77777777" w:rsidR="000B13D0" w:rsidRDefault="000B13D0"/>
          <w:p w14:paraId="7583656D" w14:textId="77777777" w:rsidR="000B13D0" w:rsidRDefault="00000000">
            <w:pPr>
              <w:tabs>
                <w:tab w:val="left" w:pos="865"/>
              </w:tabs>
              <w:jc w:val="left"/>
            </w:pPr>
            <w:r>
              <w:rPr>
                <w:rFonts w:hint="eastAsia"/>
              </w:rPr>
              <w:tab/>
            </w:r>
          </w:p>
          <w:p w14:paraId="4CD70A2C" w14:textId="77777777" w:rsidR="000B13D0" w:rsidRDefault="000B13D0">
            <w:pPr>
              <w:tabs>
                <w:tab w:val="left" w:pos="865"/>
              </w:tabs>
              <w:jc w:val="left"/>
            </w:pPr>
          </w:p>
          <w:p w14:paraId="70AE1252" w14:textId="77777777" w:rsidR="000B13D0" w:rsidRDefault="000B13D0">
            <w:pPr>
              <w:tabs>
                <w:tab w:val="left" w:pos="865"/>
              </w:tabs>
              <w:jc w:val="left"/>
            </w:pPr>
          </w:p>
          <w:p w14:paraId="6101D9E9" w14:textId="77777777" w:rsidR="000B13D0" w:rsidRDefault="000B13D0">
            <w:pPr>
              <w:tabs>
                <w:tab w:val="left" w:pos="865"/>
              </w:tabs>
              <w:jc w:val="left"/>
            </w:pPr>
          </w:p>
          <w:p w14:paraId="1F119EE1" w14:textId="77777777" w:rsidR="000B13D0" w:rsidRDefault="000B13D0">
            <w:pPr>
              <w:tabs>
                <w:tab w:val="left" w:pos="865"/>
              </w:tabs>
              <w:jc w:val="left"/>
            </w:pPr>
          </w:p>
          <w:p w14:paraId="0208F269" w14:textId="77777777" w:rsidR="000B13D0" w:rsidRDefault="000B13D0">
            <w:pPr>
              <w:tabs>
                <w:tab w:val="left" w:pos="865"/>
              </w:tabs>
              <w:jc w:val="left"/>
            </w:pPr>
          </w:p>
          <w:p w14:paraId="2C48635D" w14:textId="77777777" w:rsidR="000B13D0" w:rsidRDefault="000B13D0">
            <w:pPr>
              <w:tabs>
                <w:tab w:val="left" w:pos="865"/>
              </w:tabs>
              <w:jc w:val="left"/>
            </w:pPr>
          </w:p>
          <w:p w14:paraId="7018A99F" w14:textId="77777777" w:rsidR="000B13D0" w:rsidRDefault="000B13D0">
            <w:pPr>
              <w:tabs>
                <w:tab w:val="left" w:pos="865"/>
              </w:tabs>
              <w:jc w:val="left"/>
            </w:pPr>
          </w:p>
          <w:p w14:paraId="7D302A80" w14:textId="77777777" w:rsidR="000B13D0" w:rsidRDefault="000B13D0">
            <w:pPr>
              <w:tabs>
                <w:tab w:val="left" w:pos="865"/>
              </w:tabs>
              <w:jc w:val="left"/>
            </w:pPr>
          </w:p>
          <w:p w14:paraId="3BDB6683" w14:textId="77777777" w:rsidR="000B13D0" w:rsidRDefault="000B13D0">
            <w:pPr>
              <w:tabs>
                <w:tab w:val="left" w:pos="865"/>
              </w:tabs>
              <w:jc w:val="left"/>
            </w:pPr>
          </w:p>
        </w:tc>
      </w:tr>
      <w:tr w:rsidR="000B13D0" w14:paraId="412CFF49" w14:textId="77777777">
        <w:trPr>
          <w:cantSplit/>
          <w:trHeight w:val="2836"/>
          <w:jc w:val="center"/>
        </w:trPr>
        <w:tc>
          <w:tcPr>
            <w:tcW w:w="1853" w:type="dxa"/>
            <w:gridSpan w:val="2"/>
            <w:vAlign w:val="center"/>
          </w:tcPr>
          <w:p w14:paraId="5C3B8CF1" w14:textId="77777777" w:rsidR="000B13D0" w:rsidRDefault="00000000">
            <w:pPr>
              <w:snapToGrid w:val="0"/>
              <w:spacing w:before="20"/>
              <w:ind w:right="26"/>
              <w:jc w:val="center"/>
              <w:rPr>
                <w:rFonts w:ascii="宋体" w:hAnsi="宋体" w:hint="eastAsia"/>
                <w:sz w:val="24"/>
              </w:rPr>
            </w:pPr>
            <w:r>
              <w:rPr>
                <w:rFonts w:ascii="宋体" w:hAnsi="宋体" w:hint="eastAsia"/>
                <w:sz w:val="24"/>
              </w:rPr>
              <w:t>单位</w:t>
            </w:r>
          </w:p>
          <w:p w14:paraId="739ADD94" w14:textId="77777777" w:rsidR="000B13D0" w:rsidRDefault="00000000">
            <w:pPr>
              <w:snapToGrid w:val="0"/>
              <w:spacing w:before="20"/>
              <w:ind w:right="26"/>
              <w:jc w:val="center"/>
              <w:rPr>
                <w:rFonts w:ascii="宋体" w:hAnsi="宋体" w:hint="eastAsia"/>
                <w:sz w:val="24"/>
              </w:rPr>
            </w:pPr>
            <w:r>
              <w:rPr>
                <w:rFonts w:ascii="宋体" w:hAnsi="宋体" w:hint="eastAsia"/>
                <w:sz w:val="24"/>
              </w:rPr>
              <w:t>意见</w:t>
            </w:r>
          </w:p>
          <w:p w14:paraId="1733636A" w14:textId="77777777" w:rsidR="000B13D0" w:rsidRDefault="000B13D0">
            <w:pPr>
              <w:snapToGrid w:val="0"/>
              <w:spacing w:before="20"/>
              <w:ind w:right="26"/>
              <w:jc w:val="center"/>
              <w:rPr>
                <w:rFonts w:ascii="宋体" w:hAnsi="宋体" w:hint="eastAsia"/>
                <w:sz w:val="24"/>
              </w:rPr>
            </w:pPr>
          </w:p>
        </w:tc>
        <w:tc>
          <w:tcPr>
            <w:tcW w:w="7371" w:type="dxa"/>
            <w:gridSpan w:val="10"/>
            <w:vAlign w:val="center"/>
          </w:tcPr>
          <w:p w14:paraId="29799BAC" w14:textId="77777777" w:rsidR="000B13D0" w:rsidRDefault="000B13D0">
            <w:pPr>
              <w:snapToGrid w:val="0"/>
              <w:spacing w:before="20"/>
              <w:ind w:right="26"/>
              <w:jc w:val="center"/>
              <w:rPr>
                <w:rFonts w:ascii="宋体" w:hAnsi="宋体" w:hint="eastAsia"/>
                <w:sz w:val="24"/>
              </w:rPr>
            </w:pPr>
          </w:p>
          <w:p w14:paraId="3955D7DF" w14:textId="77777777" w:rsidR="000B13D0" w:rsidRDefault="000B13D0">
            <w:pPr>
              <w:snapToGrid w:val="0"/>
              <w:spacing w:before="20"/>
              <w:ind w:right="26"/>
              <w:jc w:val="center"/>
              <w:rPr>
                <w:rFonts w:ascii="宋体" w:hAnsi="宋体" w:hint="eastAsia"/>
                <w:sz w:val="24"/>
              </w:rPr>
            </w:pPr>
          </w:p>
          <w:p w14:paraId="2D475D4E" w14:textId="77777777" w:rsidR="000B13D0" w:rsidRDefault="000B13D0">
            <w:pPr>
              <w:snapToGrid w:val="0"/>
              <w:spacing w:before="20"/>
              <w:ind w:right="26"/>
              <w:jc w:val="center"/>
              <w:rPr>
                <w:rFonts w:ascii="宋体" w:hAnsi="宋体" w:hint="eastAsia"/>
                <w:sz w:val="24"/>
              </w:rPr>
            </w:pPr>
          </w:p>
          <w:p w14:paraId="25D34444" w14:textId="77777777" w:rsidR="000B13D0" w:rsidRDefault="000B13D0">
            <w:pPr>
              <w:snapToGrid w:val="0"/>
              <w:spacing w:before="20"/>
              <w:ind w:right="26"/>
              <w:jc w:val="center"/>
              <w:rPr>
                <w:rFonts w:ascii="宋体" w:hAnsi="宋体" w:hint="eastAsia"/>
                <w:sz w:val="24"/>
              </w:rPr>
            </w:pPr>
          </w:p>
          <w:p w14:paraId="34EEB0C2" w14:textId="77777777" w:rsidR="000B13D0" w:rsidRDefault="000B13D0">
            <w:pPr>
              <w:snapToGrid w:val="0"/>
              <w:spacing w:before="20"/>
              <w:ind w:right="26"/>
              <w:jc w:val="center"/>
              <w:rPr>
                <w:rFonts w:ascii="宋体" w:hAnsi="宋体" w:hint="eastAsia"/>
                <w:sz w:val="24"/>
              </w:rPr>
            </w:pPr>
          </w:p>
          <w:p w14:paraId="43FFC3F7" w14:textId="77777777" w:rsidR="000B13D0" w:rsidRDefault="000B13D0">
            <w:pPr>
              <w:snapToGrid w:val="0"/>
              <w:spacing w:before="20"/>
              <w:ind w:right="26"/>
              <w:jc w:val="center"/>
              <w:rPr>
                <w:rFonts w:ascii="宋体" w:hAnsi="宋体" w:hint="eastAsia"/>
                <w:sz w:val="24"/>
              </w:rPr>
            </w:pPr>
          </w:p>
          <w:p w14:paraId="460DAB21" w14:textId="77777777" w:rsidR="000B13D0" w:rsidRDefault="00000000">
            <w:pPr>
              <w:snapToGrid w:val="0"/>
              <w:spacing w:before="20"/>
              <w:ind w:right="26"/>
              <w:jc w:val="center"/>
              <w:rPr>
                <w:rFonts w:ascii="宋体" w:hAnsi="宋体" w:hint="eastAsia"/>
                <w:sz w:val="24"/>
              </w:rPr>
            </w:pPr>
            <w:r>
              <w:rPr>
                <w:rFonts w:ascii="宋体" w:hAnsi="宋体" w:hint="eastAsia"/>
                <w:sz w:val="24"/>
              </w:rPr>
              <w:t>主管部门负责人(签字)：       单位公章：</w:t>
            </w:r>
          </w:p>
          <w:p w14:paraId="156AE702" w14:textId="77777777" w:rsidR="000B13D0" w:rsidRDefault="00000000">
            <w:pPr>
              <w:snapToGrid w:val="0"/>
              <w:spacing w:before="20"/>
              <w:ind w:right="26"/>
              <w:jc w:val="center"/>
              <w:rPr>
                <w:rFonts w:ascii="宋体" w:hAnsi="宋体" w:hint="eastAsia"/>
                <w:sz w:val="24"/>
              </w:rPr>
            </w:pPr>
            <w:r>
              <w:rPr>
                <w:rFonts w:ascii="宋体" w:hAnsi="宋体" w:hint="eastAsia"/>
                <w:sz w:val="24"/>
              </w:rPr>
              <w:t xml:space="preserve">                                     年  月  日</w:t>
            </w:r>
          </w:p>
        </w:tc>
      </w:tr>
    </w:tbl>
    <w:p w14:paraId="764A58E6" w14:textId="77777777" w:rsidR="000B13D0" w:rsidRDefault="00000000">
      <w:pPr>
        <w:spacing w:line="560" w:lineRule="exact"/>
        <w:rPr>
          <w:rFonts w:ascii="宋体" w:eastAsia="仿宋_GB2312" w:hAnsi="宋体" w:hint="eastAsia"/>
          <w:sz w:val="32"/>
          <w:szCs w:val="28"/>
        </w:rPr>
      </w:pPr>
      <w:r>
        <w:br w:type="page"/>
      </w:r>
      <w:r>
        <w:rPr>
          <w:rFonts w:ascii="黑体" w:eastAsia="黑体" w:hAnsi="黑体" w:cs="黑体" w:hint="eastAsia"/>
          <w:noProof/>
          <w:sz w:val="32"/>
          <w:szCs w:val="28"/>
        </w:rPr>
        <w:lastRenderedPageBreak/>
        <mc:AlternateContent>
          <mc:Choice Requires="wps">
            <w:drawing>
              <wp:anchor distT="0" distB="0" distL="0" distR="0" simplePos="0" relativeHeight="251657216" behindDoc="0" locked="0" layoutInCell="1" allowOverlap="1" wp14:anchorId="0A91B2BC" wp14:editId="12827AB7">
                <wp:simplePos x="0" y="0"/>
                <wp:positionH relativeFrom="column">
                  <wp:posOffset>-38100</wp:posOffset>
                </wp:positionH>
                <wp:positionV relativeFrom="paragraph">
                  <wp:posOffset>11833860</wp:posOffset>
                </wp:positionV>
                <wp:extent cx="5829300" cy="0"/>
                <wp:effectExtent l="0" t="13970" r="0" b="24130"/>
                <wp:wrapNone/>
                <wp:docPr id="1026" name="直接连接符 3"/>
                <wp:cNvGraphicFramePr/>
                <a:graphic xmlns:a="http://schemas.openxmlformats.org/drawingml/2006/main">
                  <a:graphicData uri="http://schemas.microsoft.com/office/word/2010/wordprocessingShape">
                    <wps:wsp>
                      <wps:cNvCnPr/>
                      <wps:spPr>
                        <a:xfrm>
                          <a:off x="0" y="0"/>
                          <a:ext cx="5829300" cy="0"/>
                        </a:xfrm>
                        <a:prstGeom prst="line">
                          <a:avLst/>
                        </a:prstGeom>
                        <a:ln w="28575" cap="flat" cmpd="sng">
                          <a:solidFill>
                            <a:srgbClr val="000000"/>
                          </a:solidFill>
                          <a:prstDash val="solid"/>
                          <a:round/>
                        </a:ln>
                      </wps:spPr>
                      <wps:bodyPr/>
                    </wps:wsp>
                  </a:graphicData>
                </a:graphic>
              </wp:anchor>
            </w:drawing>
          </mc:Choice>
          <mc:Fallback>
            <w:pict>
              <v:line w14:anchorId="2B70B440" id="直接连接符 3" o:spid="_x0000_s1026" style="position:absolute;z-index:251657216;visibility:visible;mso-wrap-style:square;mso-wrap-distance-left:0;mso-wrap-distance-top:0;mso-wrap-distance-right:0;mso-wrap-distance-bottom:0;mso-position-horizontal:absolute;mso-position-horizontal-relative:text;mso-position-vertical:absolute;mso-position-vertical-relative:text" from="-3pt,931.8pt" to="456pt,9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" strokeweight="2.25pt"/>
            </w:pict>
          </mc:Fallback>
        </mc:AlternateContent>
      </w:r>
      <w:r>
        <w:rPr>
          <w:rFonts w:ascii="黑体" w:eastAsia="黑体" w:hAnsi="黑体" w:cs="黑体" w:hint="eastAsia"/>
          <w:noProof/>
          <w:sz w:val="32"/>
          <w:szCs w:val="28"/>
        </w:rPr>
        <mc:AlternateContent>
          <mc:Choice Requires="wps">
            <w:drawing>
              <wp:anchor distT="0" distB="0" distL="0" distR="0" simplePos="0" relativeHeight="251658240" behindDoc="0" locked="0" layoutInCell="1" allowOverlap="1" wp14:anchorId="32AA7C99" wp14:editId="517AC350">
                <wp:simplePos x="0" y="0"/>
                <wp:positionH relativeFrom="column">
                  <wp:posOffset>-38100</wp:posOffset>
                </wp:positionH>
                <wp:positionV relativeFrom="paragraph">
                  <wp:posOffset>11798300</wp:posOffset>
                </wp:positionV>
                <wp:extent cx="5829300" cy="0"/>
                <wp:effectExtent l="0" t="13970" r="0" b="24130"/>
                <wp:wrapNone/>
                <wp:docPr id="1027" name="直接连接符 4"/>
                <wp:cNvGraphicFramePr/>
                <a:graphic xmlns:a="http://schemas.openxmlformats.org/drawingml/2006/main">
                  <a:graphicData uri="http://schemas.microsoft.com/office/word/2010/wordprocessingShape">
                    <wps:wsp>
                      <wps:cNvCnPr/>
                      <wps:spPr>
                        <a:xfrm>
                          <a:off x="0" y="0"/>
                          <a:ext cx="5829300" cy="0"/>
                        </a:xfrm>
                        <a:prstGeom prst="line">
                          <a:avLst/>
                        </a:prstGeom>
                        <a:ln w="28575" cap="flat" cmpd="sng">
                          <a:solidFill>
                            <a:srgbClr val="000000"/>
                          </a:solidFill>
                          <a:prstDash val="solid"/>
                          <a:round/>
                        </a:ln>
                      </wps:spPr>
                      <wps:bodyPr/>
                    </wps:wsp>
                  </a:graphicData>
                </a:graphic>
              </wp:anchor>
            </w:drawing>
          </mc:Choice>
          <mc:Fallback>
            <w:pict>
              <v:line w14:anchorId="6E4DC11B" id="直接连接符 4" o:spid="_x0000_s1026" style="position:absolute;z-index:251658240;visibility:visible;mso-wrap-style:square;mso-wrap-distance-left:0;mso-wrap-distance-top:0;mso-wrap-distance-right:0;mso-wrap-distance-bottom:0;mso-position-horizontal:absolute;mso-position-horizontal-relative:text;mso-position-vertical:absolute;mso-position-vertical-relative:text" from="-3pt,929pt" to="456pt,9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" strokeweight="2.25pt"/>
            </w:pict>
          </mc:Fallback>
        </mc:AlternateContent>
      </w:r>
      <w:r>
        <w:rPr>
          <w:rFonts w:ascii="黑体" w:eastAsia="黑体" w:hAnsi="黑体" w:cs="黑体" w:hint="eastAsia"/>
          <w:sz w:val="32"/>
          <w:szCs w:val="28"/>
        </w:rPr>
        <w:t>二、承诺书</w:t>
      </w:r>
    </w:p>
    <w:p w14:paraId="1D417767" w14:textId="77777777" w:rsidR="000B13D0" w:rsidRDefault="00000000">
      <w:pPr>
        <w:tabs>
          <w:tab w:val="left" w:pos="900"/>
        </w:tabs>
        <w:spacing w:line="560" w:lineRule="exact"/>
        <w:jc w:val="left"/>
        <w:rPr>
          <w:rFonts w:ascii="宋体" w:eastAsia="仿宋_GB2312" w:hAnsi="宋体" w:hint="eastAsia"/>
          <w:sz w:val="32"/>
          <w:szCs w:val="32"/>
        </w:rPr>
      </w:pPr>
      <w:r>
        <w:rPr>
          <w:rFonts w:ascii="宋体" w:eastAsia="仿宋_GB2312" w:hAnsi="宋体" w:hint="eastAsia"/>
          <w:sz w:val="32"/>
          <w:szCs w:val="32"/>
        </w:rPr>
        <w:t>申报单位承诺：</w:t>
      </w:r>
    </w:p>
    <w:p w14:paraId="738E6A07" w14:textId="77777777" w:rsidR="000B13D0" w:rsidRDefault="00000000">
      <w:pPr>
        <w:tabs>
          <w:tab w:val="left" w:pos="900"/>
        </w:tabs>
        <w:spacing w:line="560" w:lineRule="exact"/>
        <w:ind w:firstLineChars="196" w:firstLine="627"/>
        <w:jc w:val="left"/>
        <w:rPr>
          <w:rFonts w:ascii="宋体" w:eastAsia="仿宋_GB2312" w:hAnsi="宋体" w:hint="eastAsia"/>
          <w:sz w:val="32"/>
          <w:szCs w:val="32"/>
        </w:rPr>
      </w:pPr>
      <w:r>
        <w:rPr>
          <w:rFonts w:ascii="宋体" w:eastAsia="仿宋_GB2312" w:hAnsi="宋体" w:hint="eastAsia"/>
          <w:sz w:val="32"/>
          <w:szCs w:val="32"/>
        </w:rPr>
        <w:t>我单位已按此次《通知》的要求，对本申请书的各项内容进行了认真审核，情况属实并同意申报。申请项目如获批准，我单位将根据</w:t>
      </w:r>
      <w:r>
        <w:rPr>
          <w:rFonts w:ascii="宋体" w:eastAsia="仿宋_GB2312" w:hAnsi="宋体" w:hint="eastAsia"/>
          <w:sz w:val="32"/>
        </w:rPr>
        <w:t>《湖北省卫生健康委财政拨款项目委托业务费管理暂行规定（试行）》</w:t>
      </w:r>
      <w:r>
        <w:rPr>
          <w:rFonts w:ascii="宋体" w:eastAsia="仿宋_GB2312" w:hAnsi="宋体" w:hint="eastAsia"/>
          <w:sz w:val="32"/>
          <w:szCs w:val="32"/>
        </w:rPr>
        <w:t>及其配套文件的规定，按照本申请书和通知签署项目合同书，并严格履行相应义务。如果信息失实、项目执行中出现违约行为，我单位将承担违约责任。</w:t>
      </w:r>
    </w:p>
    <w:p w14:paraId="398696EA" w14:textId="77777777" w:rsidR="000B13D0" w:rsidRDefault="000B13D0">
      <w:pPr>
        <w:tabs>
          <w:tab w:val="left" w:pos="900"/>
        </w:tabs>
        <w:spacing w:line="560" w:lineRule="exact"/>
        <w:ind w:firstLineChars="196" w:firstLine="627"/>
        <w:jc w:val="left"/>
        <w:rPr>
          <w:rFonts w:ascii="宋体" w:eastAsia="仿宋_GB2312" w:hAnsi="宋体" w:hint="eastAsia"/>
          <w:sz w:val="32"/>
          <w:szCs w:val="32"/>
        </w:rPr>
      </w:pPr>
    </w:p>
    <w:p w14:paraId="7B5858F5" w14:textId="77777777" w:rsidR="000B13D0" w:rsidRDefault="00000000">
      <w:pPr>
        <w:tabs>
          <w:tab w:val="left" w:pos="900"/>
        </w:tabs>
        <w:spacing w:line="560" w:lineRule="exact"/>
        <w:ind w:firstLineChars="196" w:firstLine="627"/>
        <w:jc w:val="left"/>
        <w:rPr>
          <w:rFonts w:ascii="宋体" w:eastAsia="仿宋_GB2312" w:hAnsi="宋体" w:hint="eastAsia"/>
          <w:sz w:val="32"/>
          <w:szCs w:val="32"/>
        </w:rPr>
      </w:pPr>
      <w:r>
        <w:rPr>
          <w:rFonts w:ascii="宋体" w:eastAsia="仿宋_GB2312" w:hAnsi="宋体" w:hint="eastAsia"/>
          <w:sz w:val="32"/>
          <w:szCs w:val="32"/>
        </w:rPr>
        <w:t>申报单位法人（签章）：</w:t>
      </w:r>
      <w:r>
        <w:rPr>
          <w:rFonts w:ascii="宋体" w:eastAsia="仿宋_GB2312" w:hAnsi="宋体" w:hint="eastAsia"/>
          <w:sz w:val="32"/>
          <w:szCs w:val="32"/>
        </w:rPr>
        <w:t xml:space="preserve">         </w:t>
      </w:r>
      <w:r>
        <w:rPr>
          <w:rFonts w:ascii="宋体" w:eastAsia="仿宋_GB2312" w:hAnsi="宋体" w:hint="eastAsia"/>
          <w:sz w:val="32"/>
          <w:szCs w:val="32"/>
        </w:rPr>
        <w:t>申报单位（公章）</w:t>
      </w:r>
      <w:r>
        <w:rPr>
          <w:rFonts w:ascii="宋体" w:eastAsia="仿宋_GB2312" w:hAnsi="宋体" w:hint="eastAsia"/>
          <w:sz w:val="32"/>
          <w:szCs w:val="32"/>
        </w:rPr>
        <w:t xml:space="preserve">   </w:t>
      </w:r>
    </w:p>
    <w:p w14:paraId="0759B9ED" w14:textId="77777777" w:rsidR="000B13D0" w:rsidRDefault="00000000">
      <w:pPr>
        <w:tabs>
          <w:tab w:val="left" w:pos="900"/>
        </w:tabs>
        <w:spacing w:line="560" w:lineRule="exact"/>
        <w:ind w:firstLineChars="196" w:firstLine="627"/>
        <w:jc w:val="left"/>
        <w:rPr>
          <w:rFonts w:ascii="宋体" w:eastAsia="仿宋_GB2312" w:hAnsi="宋体" w:hint="eastAsia"/>
          <w:sz w:val="32"/>
          <w:szCs w:val="32"/>
        </w:rPr>
      </w:pPr>
      <w:r>
        <w:rPr>
          <w:rFonts w:ascii="宋体" w:eastAsia="仿宋_GB2312" w:hAnsi="宋体" w:hint="eastAsia"/>
          <w:sz w:val="32"/>
          <w:szCs w:val="32"/>
        </w:rPr>
        <w:t xml:space="preserve">                                </w:t>
      </w:r>
      <w:r>
        <w:rPr>
          <w:rFonts w:ascii="宋体" w:eastAsia="仿宋_GB2312" w:hAnsi="宋体" w:hint="eastAsia"/>
          <w:sz w:val="32"/>
          <w:szCs w:val="32"/>
        </w:rPr>
        <w:t>年</w:t>
      </w:r>
      <w:r>
        <w:rPr>
          <w:rFonts w:ascii="宋体" w:eastAsia="仿宋_GB2312" w:hAnsi="宋体" w:hint="eastAsia"/>
          <w:sz w:val="32"/>
          <w:szCs w:val="32"/>
        </w:rPr>
        <w:t xml:space="preserve">    </w:t>
      </w:r>
      <w:r>
        <w:rPr>
          <w:rFonts w:ascii="宋体" w:eastAsia="仿宋_GB2312" w:hAnsi="宋体" w:hint="eastAsia"/>
          <w:sz w:val="32"/>
          <w:szCs w:val="32"/>
        </w:rPr>
        <w:t>月</w:t>
      </w:r>
      <w:r>
        <w:rPr>
          <w:rFonts w:ascii="宋体" w:eastAsia="仿宋_GB2312" w:hAnsi="宋体" w:hint="eastAsia"/>
          <w:sz w:val="32"/>
          <w:szCs w:val="32"/>
        </w:rPr>
        <w:t xml:space="preserve">   </w:t>
      </w:r>
      <w:r>
        <w:rPr>
          <w:rFonts w:ascii="宋体" w:eastAsia="仿宋_GB2312" w:hAnsi="宋体" w:hint="eastAsia"/>
          <w:sz w:val="32"/>
          <w:szCs w:val="32"/>
        </w:rPr>
        <w:t>日</w:t>
      </w:r>
    </w:p>
    <w:p w14:paraId="183E6396" w14:textId="77777777" w:rsidR="000B13D0" w:rsidRDefault="00000000">
      <w:r>
        <w:br w:type="page"/>
      </w:r>
      <w:r>
        <w:rPr>
          <w:rFonts w:ascii="黑体" w:eastAsia="黑体" w:hAnsi="黑体" w:cs="黑体" w:hint="eastAsia"/>
          <w:sz w:val="32"/>
          <w:szCs w:val="28"/>
        </w:rPr>
        <w:lastRenderedPageBreak/>
        <w:t>三、单位开户银行及帐号</w:t>
      </w:r>
    </w:p>
    <w:p w14:paraId="2C7F2498" w14:textId="77777777" w:rsidR="000B13D0" w:rsidRDefault="000B13D0">
      <w:pPr>
        <w:spacing w:line="560" w:lineRule="exact"/>
        <w:ind w:firstLineChars="150" w:firstLine="480"/>
        <w:rPr>
          <w:rFonts w:ascii="宋体" w:hAnsi="宋体" w:hint="eastAsia"/>
          <w:sz w:val="32"/>
          <w:szCs w:val="32"/>
        </w:rPr>
      </w:pPr>
    </w:p>
    <w:p w14:paraId="24ABB06A" w14:textId="77777777" w:rsidR="000B13D0" w:rsidRDefault="00000000">
      <w:pPr>
        <w:spacing w:line="560" w:lineRule="exact"/>
        <w:ind w:firstLineChars="150" w:firstLine="480"/>
        <w:rPr>
          <w:rFonts w:ascii="宋体" w:hAnsi="宋体" w:hint="eastAsia"/>
          <w:sz w:val="32"/>
          <w:szCs w:val="32"/>
        </w:rPr>
      </w:pPr>
      <w:r>
        <w:rPr>
          <w:rFonts w:ascii="宋体" w:hAnsi="宋体" w:hint="eastAsia"/>
          <w:sz w:val="32"/>
          <w:szCs w:val="32"/>
        </w:rPr>
        <w:t>账 户 名：</w:t>
      </w:r>
    </w:p>
    <w:p w14:paraId="699B9A23" w14:textId="77777777" w:rsidR="000B13D0" w:rsidRDefault="00000000">
      <w:pPr>
        <w:spacing w:line="560" w:lineRule="exact"/>
        <w:ind w:firstLineChars="150" w:firstLine="480"/>
        <w:rPr>
          <w:rFonts w:ascii="宋体" w:hAnsi="宋体" w:hint="eastAsia"/>
          <w:sz w:val="32"/>
          <w:szCs w:val="32"/>
        </w:rPr>
      </w:pPr>
      <w:r>
        <w:rPr>
          <w:rFonts w:ascii="宋体" w:hAnsi="宋体" w:hint="eastAsia"/>
          <w:sz w:val="32"/>
          <w:szCs w:val="32"/>
        </w:rPr>
        <w:t>银行账号：</w:t>
      </w:r>
    </w:p>
    <w:p w14:paraId="1175236F" w14:textId="77777777" w:rsidR="000B13D0" w:rsidRDefault="00000000">
      <w:pPr>
        <w:spacing w:line="560" w:lineRule="exact"/>
        <w:ind w:firstLineChars="150" w:firstLine="480"/>
        <w:rPr>
          <w:rFonts w:ascii="宋体" w:hAnsi="宋体" w:hint="eastAsia"/>
          <w:sz w:val="32"/>
          <w:szCs w:val="32"/>
        </w:rPr>
      </w:pPr>
      <w:r>
        <w:rPr>
          <w:rFonts w:ascii="宋体" w:hAnsi="宋体" w:hint="eastAsia"/>
          <w:sz w:val="32"/>
          <w:szCs w:val="32"/>
        </w:rPr>
        <w:t>开 户 行：</w:t>
      </w:r>
    </w:p>
    <w:p w14:paraId="55DD1052" w14:textId="77777777" w:rsidR="000B13D0" w:rsidRDefault="00000000">
      <w:pPr>
        <w:spacing w:line="560" w:lineRule="exact"/>
        <w:ind w:firstLineChars="150" w:firstLine="480"/>
        <w:rPr>
          <w:rFonts w:ascii="宋体" w:hAnsi="宋体" w:hint="eastAsia"/>
          <w:sz w:val="32"/>
          <w:szCs w:val="32"/>
        </w:rPr>
      </w:pPr>
      <w:r>
        <w:rPr>
          <w:rFonts w:ascii="宋体" w:hAnsi="宋体" w:hint="eastAsia"/>
          <w:sz w:val="32"/>
          <w:szCs w:val="32"/>
        </w:rPr>
        <w:t>统一信用代码：</w:t>
      </w:r>
    </w:p>
    <w:p w14:paraId="1CC80012" w14:textId="77777777" w:rsidR="000B13D0" w:rsidRDefault="000B13D0">
      <w:pPr>
        <w:spacing w:line="560" w:lineRule="exact"/>
        <w:ind w:firstLineChars="150" w:firstLine="480"/>
        <w:rPr>
          <w:rFonts w:ascii="宋体" w:hAnsi="宋体" w:hint="eastAsia"/>
          <w:sz w:val="32"/>
          <w:szCs w:val="32"/>
        </w:rPr>
      </w:pPr>
    </w:p>
    <w:p w14:paraId="3FB763B1" w14:textId="77777777" w:rsidR="000B13D0" w:rsidRDefault="000B13D0">
      <w:pPr>
        <w:spacing w:line="560" w:lineRule="exact"/>
        <w:ind w:firstLineChars="150" w:firstLine="480"/>
        <w:rPr>
          <w:rFonts w:ascii="宋体" w:hAnsi="宋体" w:hint="eastAsia"/>
          <w:sz w:val="32"/>
          <w:szCs w:val="32"/>
        </w:rPr>
      </w:pPr>
    </w:p>
    <w:p w14:paraId="79785D22" w14:textId="77777777" w:rsidR="000B13D0" w:rsidRDefault="000B13D0">
      <w:pPr>
        <w:spacing w:line="560" w:lineRule="exact"/>
        <w:rPr>
          <w:rFonts w:ascii="宋体" w:hAnsi="宋体" w:hint="eastAsia"/>
          <w:sz w:val="32"/>
          <w:szCs w:val="32"/>
        </w:rPr>
      </w:pPr>
    </w:p>
    <w:p w14:paraId="1999C768" w14:textId="77777777" w:rsidR="000B13D0" w:rsidRDefault="00000000">
      <w:pPr>
        <w:spacing w:line="560" w:lineRule="exact"/>
        <w:rPr>
          <w:rFonts w:ascii="黑体" w:eastAsia="黑体" w:hAnsi="黑体" w:cs="黑体" w:hint="eastAsia"/>
          <w:sz w:val="32"/>
          <w:szCs w:val="28"/>
        </w:rPr>
      </w:pPr>
      <w:r>
        <w:rPr>
          <w:rFonts w:ascii="黑体" w:eastAsia="黑体" w:hAnsi="黑体" w:cs="黑体" w:hint="eastAsia"/>
          <w:sz w:val="32"/>
          <w:szCs w:val="28"/>
        </w:rPr>
        <w:t>四、项目经费预算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8"/>
        <w:gridCol w:w="1200"/>
        <w:gridCol w:w="6178"/>
      </w:tblGrid>
      <w:tr w:rsidR="000B13D0" w14:paraId="48D285DB" w14:textId="77777777">
        <w:trPr>
          <w:trHeight w:val="740"/>
          <w:jc w:val="center"/>
        </w:trPr>
        <w:tc>
          <w:tcPr>
            <w:tcW w:w="1908" w:type="dxa"/>
            <w:vAlign w:val="center"/>
          </w:tcPr>
          <w:p w14:paraId="3B83A38B" w14:textId="77777777" w:rsidR="000B13D0" w:rsidRDefault="00000000">
            <w:pPr>
              <w:jc w:val="center"/>
              <w:rPr>
                <w:sz w:val="24"/>
              </w:rPr>
            </w:pPr>
            <w:r>
              <w:rPr>
                <w:rFonts w:hint="eastAsia"/>
                <w:sz w:val="24"/>
              </w:rPr>
              <w:t>支出科目</w:t>
            </w:r>
          </w:p>
        </w:tc>
        <w:tc>
          <w:tcPr>
            <w:tcW w:w="1200" w:type="dxa"/>
            <w:vAlign w:val="center"/>
          </w:tcPr>
          <w:p w14:paraId="4425DF44" w14:textId="77777777" w:rsidR="000B13D0" w:rsidRDefault="00000000">
            <w:pPr>
              <w:jc w:val="center"/>
              <w:rPr>
                <w:sz w:val="24"/>
              </w:rPr>
            </w:pPr>
            <w:r>
              <w:rPr>
                <w:rFonts w:hint="eastAsia"/>
                <w:sz w:val="24"/>
              </w:rPr>
              <w:t>金</w:t>
            </w:r>
            <w:r>
              <w:rPr>
                <w:rFonts w:hint="eastAsia"/>
                <w:sz w:val="24"/>
              </w:rPr>
              <w:t xml:space="preserve"> </w:t>
            </w:r>
            <w:r>
              <w:rPr>
                <w:rFonts w:hint="eastAsia"/>
                <w:sz w:val="24"/>
              </w:rPr>
              <w:t>额</w:t>
            </w:r>
          </w:p>
          <w:p w14:paraId="7BF31063" w14:textId="77777777" w:rsidR="000B13D0" w:rsidRDefault="00000000">
            <w:pPr>
              <w:jc w:val="center"/>
              <w:rPr>
                <w:sz w:val="24"/>
              </w:rPr>
            </w:pPr>
            <w:r>
              <w:rPr>
                <w:rFonts w:hint="eastAsia"/>
                <w:sz w:val="24"/>
              </w:rPr>
              <w:t>（万元）</w:t>
            </w:r>
          </w:p>
        </w:tc>
        <w:tc>
          <w:tcPr>
            <w:tcW w:w="6178" w:type="dxa"/>
            <w:vAlign w:val="center"/>
          </w:tcPr>
          <w:p w14:paraId="36C89A41" w14:textId="77777777" w:rsidR="000B13D0" w:rsidRDefault="00000000">
            <w:pPr>
              <w:jc w:val="center"/>
              <w:rPr>
                <w:sz w:val="24"/>
              </w:rPr>
            </w:pPr>
            <w:r>
              <w:rPr>
                <w:rFonts w:hint="eastAsia"/>
                <w:sz w:val="24"/>
              </w:rPr>
              <w:t>计算依据及理由</w:t>
            </w:r>
          </w:p>
        </w:tc>
      </w:tr>
      <w:tr w:rsidR="000B13D0" w14:paraId="53DBD0B0" w14:textId="77777777">
        <w:trPr>
          <w:trHeight w:val="740"/>
          <w:jc w:val="center"/>
        </w:trPr>
        <w:tc>
          <w:tcPr>
            <w:tcW w:w="1908" w:type="dxa"/>
            <w:vAlign w:val="center"/>
          </w:tcPr>
          <w:p w14:paraId="4F65FF05" w14:textId="77777777" w:rsidR="000B13D0" w:rsidRDefault="00000000">
            <w:pPr>
              <w:rPr>
                <w:sz w:val="24"/>
              </w:rPr>
            </w:pPr>
            <w:r>
              <w:rPr>
                <w:rFonts w:hint="eastAsia"/>
                <w:sz w:val="24"/>
              </w:rPr>
              <w:t>1</w:t>
            </w:r>
            <w:r>
              <w:rPr>
                <w:rFonts w:hint="eastAsia"/>
                <w:sz w:val="24"/>
              </w:rPr>
              <w:t>、资源使用费</w:t>
            </w:r>
          </w:p>
        </w:tc>
        <w:tc>
          <w:tcPr>
            <w:tcW w:w="1200" w:type="dxa"/>
            <w:vAlign w:val="center"/>
          </w:tcPr>
          <w:p w14:paraId="16F54234" w14:textId="77777777" w:rsidR="000B13D0" w:rsidRDefault="000B13D0"/>
        </w:tc>
        <w:tc>
          <w:tcPr>
            <w:tcW w:w="6178" w:type="dxa"/>
            <w:vAlign w:val="center"/>
          </w:tcPr>
          <w:p w14:paraId="59F98122" w14:textId="77777777" w:rsidR="000B13D0" w:rsidRDefault="000B13D0"/>
        </w:tc>
      </w:tr>
      <w:tr w:rsidR="000B13D0" w14:paraId="22560015" w14:textId="77777777">
        <w:trPr>
          <w:trHeight w:val="740"/>
          <w:jc w:val="center"/>
        </w:trPr>
        <w:tc>
          <w:tcPr>
            <w:tcW w:w="1908" w:type="dxa"/>
            <w:vAlign w:val="center"/>
          </w:tcPr>
          <w:p w14:paraId="32E1D9E3" w14:textId="77777777" w:rsidR="000B13D0" w:rsidRDefault="00000000">
            <w:pPr>
              <w:rPr>
                <w:sz w:val="24"/>
              </w:rPr>
            </w:pPr>
            <w:r>
              <w:rPr>
                <w:rFonts w:hint="eastAsia"/>
                <w:sz w:val="24"/>
              </w:rPr>
              <w:t>2</w:t>
            </w:r>
            <w:r>
              <w:rPr>
                <w:rFonts w:hint="eastAsia"/>
                <w:sz w:val="24"/>
              </w:rPr>
              <w:t>、师资劳务费</w:t>
            </w:r>
          </w:p>
        </w:tc>
        <w:tc>
          <w:tcPr>
            <w:tcW w:w="1200" w:type="dxa"/>
            <w:vAlign w:val="center"/>
          </w:tcPr>
          <w:p w14:paraId="1D70AD2A" w14:textId="77777777" w:rsidR="000B13D0" w:rsidRDefault="000B13D0"/>
        </w:tc>
        <w:tc>
          <w:tcPr>
            <w:tcW w:w="6178" w:type="dxa"/>
            <w:vAlign w:val="center"/>
          </w:tcPr>
          <w:p w14:paraId="06AFD39E" w14:textId="77777777" w:rsidR="000B13D0" w:rsidRDefault="000B13D0"/>
        </w:tc>
      </w:tr>
      <w:tr w:rsidR="000B13D0" w14:paraId="00645E34" w14:textId="77777777">
        <w:trPr>
          <w:trHeight w:val="740"/>
          <w:jc w:val="center"/>
        </w:trPr>
        <w:tc>
          <w:tcPr>
            <w:tcW w:w="1908" w:type="dxa"/>
            <w:vAlign w:val="center"/>
          </w:tcPr>
          <w:p w14:paraId="584DFB7F" w14:textId="77777777" w:rsidR="000B13D0" w:rsidRDefault="00000000">
            <w:pPr>
              <w:rPr>
                <w:sz w:val="24"/>
              </w:rPr>
            </w:pPr>
            <w:r>
              <w:rPr>
                <w:rFonts w:hint="eastAsia"/>
                <w:sz w:val="24"/>
              </w:rPr>
              <w:t>3</w:t>
            </w:r>
            <w:r>
              <w:rPr>
                <w:rFonts w:hint="eastAsia"/>
                <w:sz w:val="24"/>
              </w:rPr>
              <w:t>、平台使用费</w:t>
            </w:r>
          </w:p>
        </w:tc>
        <w:tc>
          <w:tcPr>
            <w:tcW w:w="1200" w:type="dxa"/>
            <w:vAlign w:val="center"/>
          </w:tcPr>
          <w:p w14:paraId="42B6171F" w14:textId="77777777" w:rsidR="000B13D0" w:rsidRDefault="000B13D0"/>
        </w:tc>
        <w:tc>
          <w:tcPr>
            <w:tcW w:w="6178" w:type="dxa"/>
            <w:vAlign w:val="center"/>
          </w:tcPr>
          <w:p w14:paraId="5EA1CDE3" w14:textId="77777777" w:rsidR="000B13D0" w:rsidRDefault="000B13D0"/>
        </w:tc>
      </w:tr>
      <w:tr w:rsidR="000B13D0" w14:paraId="1615447F" w14:textId="77777777">
        <w:trPr>
          <w:trHeight w:val="740"/>
          <w:jc w:val="center"/>
        </w:trPr>
        <w:tc>
          <w:tcPr>
            <w:tcW w:w="1908" w:type="dxa"/>
            <w:vAlign w:val="center"/>
          </w:tcPr>
          <w:p w14:paraId="257E911D" w14:textId="77777777" w:rsidR="000B13D0" w:rsidRDefault="00000000">
            <w:pPr>
              <w:rPr>
                <w:sz w:val="24"/>
              </w:rPr>
            </w:pPr>
            <w:r>
              <w:rPr>
                <w:rFonts w:hint="eastAsia"/>
                <w:sz w:val="24"/>
              </w:rPr>
              <w:t>4</w:t>
            </w:r>
            <w:r>
              <w:rPr>
                <w:rFonts w:hint="eastAsia"/>
                <w:sz w:val="24"/>
              </w:rPr>
              <w:t>、协作费</w:t>
            </w:r>
          </w:p>
        </w:tc>
        <w:tc>
          <w:tcPr>
            <w:tcW w:w="1200" w:type="dxa"/>
            <w:vAlign w:val="center"/>
          </w:tcPr>
          <w:p w14:paraId="0391BD10" w14:textId="77777777" w:rsidR="000B13D0" w:rsidRDefault="000B13D0"/>
        </w:tc>
        <w:tc>
          <w:tcPr>
            <w:tcW w:w="6178" w:type="dxa"/>
            <w:vAlign w:val="center"/>
          </w:tcPr>
          <w:p w14:paraId="090EC12B" w14:textId="77777777" w:rsidR="000B13D0" w:rsidRDefault="000B13D0"/>
        </w:tc>
      </w:tr>
      <w:tr w:rsidR="000B13D0" w14:paraId="31023FEB" w14:textId="77777777">
        <w:trPr>
          <w:trHeight w:val="740"/>
          <w:jc w:val="center"/>
        </w:trPr>
        <w:tc>
          <w:tcPr>
            <w:tcW w:w="1908" w:type="dxa"/>
            <w:vAlign w:val="center"/>
          </w:tcPr>
          <w:p w14:paraId="48F1869D" w14:textId="77777777" w:rsidR="000B13D0" w:rsidRDefault="00000000">
            <w:pPr>
              <w:rPr>
                <w:sz w:val="24"/>
              </w:rPr>
            </w:pPr>
            <w:r>
              <w:rPr>
                <w:rFonts w:hint="eastAsia"/>
                <w:sz w:val="24"/>
              </w:rPr>
              <w:t>5</w:t>
            </w:r>
            <w:r>
              <w:rPr>
                <w:rFonts w:hint="eastAsia"/>
                <w:sz w:val="24"/>
              </w:rPr>
              <w:t>、管理费</w:t>
            </w:r>
          </w:p>
        </w:tc>
        <w:tc>
          <w:tcPr>
            <w:tcW w:w="1200" w:type="dxa"/>
            <w:vAlign w:val="center"/>
          </w:tcPr>
          <w:p w14:paraId="74C62400" w14:textId="77777777" w:rsidR="000B13D0" w:rsidRDefault="000B13D0"/>
        </w:tc>
        <w:tc>
          <w:tcPr>
            <w:tcW w:w="6178" w:type="dxa"/>
            <w:vAlign w:val="center"/>
          </w:tcPr>
          <w:p w14:paraId="70601493" w14:textId="77777777" w:rsidR="000B13D0" w:rsidRDefault="000B13D0"/>
        </w:tc>
      </w:tr>
      <w:tr w:rsidR="000B13D0" w14:paraId="51C877E1" w14:textId="77777777">
        <w:trPr>
          <w:trHeight w:val="740"/>
          <w:jc w:val="center"/>
        </w:trPr>
        <w:tc>
          <w:tcPr>
            <w:tcW w:w="1908" w:type="dxa"/>
            <w:vAlign w:val="center"/>
          </w:tcPr>
          <w:p w14:paraId="3E5ADF3B" w14:textId="77777777" w:rsidR="000B13D0" w:rsidRDefault="00000000">
            <w:pPr>
              <w:rPr>
                <w:sz w:val="24"/>
              </w:rPr>
            </w:pPr>
            <w:r>
              <w:rPr>
                <w:rFonts w:hint="eastAsia"/>
                <w:sz w:val="24"/>
              </w:rPr>
              <w:t>6</w:t>
            </w:r>
            <w:r>
              <w:rPr>
                <w:rFonts w:hint="eastAsia"/>
                <w:sz w:val="24"/>
              </w:rPr>
              <w:t>、其他</w:t>
            </w:r>
          </w:p>
        </w:tc>
        <w:tc>
          <w:tcPr>
            <w:tcW w:w="1200" w:type="dxa"/>
            <w:vAlign w:val="center"/>
          </w:tcPr>
          <w:p w14:paraId="3F32B180" w14:textId="77777777" w:rsidR="000B13D0" w:rsidRDefault="000B13D0"/>
        </w:tc>
        <w:tc>
          <w:tcPr>
            <w:tcW w:w="6178" w:type="dxa"/>
            <w:vAlign w:val="center"/>
          </w:tcPr>
          <w:p w14:paraId="16D057E4" w14:textId="77777777" w:rsidR="000B13D0" w:rsidRDefault="000B13D0"/>
        </w:tc>
      </w:tr>
      <w:tr w:rsidR="000B13D0" w14:paraId="309DBD5E" w14:textId="77777777">
        <w:trPr>
          <w:trHeight w:val="740"/>
          <w:jc w:val="center"/>
        </w:trPr>
        <w:tc>
          <w:tcPr>
            <w:tcW w:w="1908" w:type="dxa"/>
            <w:vAlign w:val="center"/>
          </w:tcPr>
          <w:p w14:paraId="12ABD978" w14:textId="77777777" w:rsidR="000B13D0" w:rsidRDefault="00000000">
            <w:pPr>
              <w:ind w:firstLineChars="100" w:firstLine="240"/>
              <w:rPr>
                <w:sz w:val="24"/>
              </w:rPr>
            </w:pPr>
            <w:r>
              <w:rPr>
                <w:rFonts w:hint="eastAsia"/>
                <w:sz w:val="24"/>
              </w:rPr>
              <w:t>总</w:t>
            </w:r>
            <w:r>
              <w:rPr>
                <w:rFonts w:hint="eastAsia"/>
                <w:sz w:val="24"/>
              </w:rPr>
              <w:t xml:space="preserve">     </w:t>
            </w:r>
            <w:r>
              <w:rPr>
                <w:rFonts w:hint="eastAsia"/>
                <w:sz w:val="24"/>
              </w:rPr>
              <w:t>计</w:t>
            </w:r>
          </w:p>
        </w:tc>
        <w:tc>
          <w:tcPr>
            <w:tcW w:w="1200" w:type="dxa"/>
            <w:vAlign w:val="center"/>
          </w:tcPr>
          <w:p w14:paraId="65C28531" w14:textId="77777777" w:rsidR="000B13D0" w:rsidRDefault="000B13D0"/>
        </w:tc>
        <w:tc>
          <w:tcPr>
            <w:tcW w:w="6178" w:type="dxa"/>
            <w:vAlign w:val="center"/>
          </w:tcPr>
          <w:p w14:paraId="727C9645" w14:textId="77777777" w:rsidR="000B13D0" w:rsidRDefault="000B13D0"/>
        </w:tc>
      </w:tr>
    </w:tbl>
    <w:p w14:paraId="2E7692FF" w14:textId="77777777" w:rsidR="000B13D0" w:rsidRDefault="000B13D0">
      <w:pPr>
        <w:spacing w:line="360" w:lineRule="auto"/>
        <w:rPr>
          <w:rFonts w:ascii="宋体" w:eastAsia="仿宋_GB2312" w:hAnsi="宋体" w:hint="eastAsia"/>
          <w:sz w:val="32"/>
        </w:rPr>
      </w:pPr>
    </w:p>
    <w:p w14:paraId="15F1FDEE" w14:textId="77777777" w:rsidR="000B13D0" w:rsidRDefault="000B13D0">
      <w:pPr>
        <w:pStyle w:val="20"/>
      </w:pPr>
    </w:p>
    <w:p w14:paraId="7FA75D43" w14:textId="77777777" w:rsidR="000B13D0" w:rsidRDefault="000B13D0">
      <w:pPr>
        <w:widowControl/>
        <w:jc w:val="left"/>
        <w:rPr>
          <w:rFonts w:ascii="仿宋_GB2312" w:eastAsia="仿宋_GB2312" w:hAnsi="仿宋_GB2312" w:cs="仿宋_GB2312" w:hint="eastAsia"/>
          <w:sz w:val="32"/>
          <w:szCs w:val="32"/>
        </w:rPr>
      </w:pPr>
    </w:p>
    <w:p w14:paraId="52B1D052" w14:textId="77777777" w:rsidR="000B13D0" w:rsidRDefault="000B13D0">
      <w:pPr>
        <w:pStyle w:val="20"/>
        <w:ind w:leftChars="0" w:left="0" w:firstLineChars="0" w:firstLine="0"/>
      </w:pPr>
    </w:p>
    <w:sectPr w:rsidR="000B13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D9D76" w14:textId="77777777" w:rsidR="002B57E4" w:rsidRDefault="002B57E4" w:rsidP="00907B89">
      <w:r>
        <w:separator/>
      </w:r>
    </w:p>
  </w:endnote>
  <w:endnote w:type="continuationSeparator" w:id="0">
    <w:p w14:paraId="3090A0B4" w14:textId="77777777" w:rsidR="002B57E4" w:rsidRDefault="002B57E4" w:rsidP="00907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embedRegular r:id="rId1" w:subsetted="1" w:fontKey="{EE2E3234-8666-4D55-85C4-EEF9B048236D}"/>
    <w:embedBold r:id="rId2" w:subsetted="1" w:fontKey="{B8C9E9EF-ACF9-438E-B626-7CA1F811C671}"/>
  </w:font>
  <w:font w:name="Calibri Light">
    <w:panose1 w:val="020F0302020204030204"/>
    <w:charset w:val="00"/>
    <w:family w:val="swiss"/>
    <w:pitch w:val="variable"/>
    <w:sig w:usb0="E0002AFF" w:usb1="C000247B" w:usb2="00000009" w:usb3="00000000" w:csb0="000001FF" w:csb1="00000000"/>
  </w:font>
  <w:font w:name="方正小标宋_GBK">
    <w:panose1 w:val="03000509000000000000"/>
    <w:charset w:val="86"/>
    <w:family w:val="script"/>
    <w:pitch w:val="fixed"/>
    <w:sig w:usb0="00000001" w:usb1="080E0000" w:usb2="00000010" w:usb3="00000000" w:csb0="00040000" w:csb1="00000000"/>
    <w:embedRegular r:id="rId3" w:subsetted="1" w:fontKey="{E83928DA-2E34-454A-BBC9-E3BDF2AA4C1F}"/>
  </w:font>
  <w:font w:name="仿宋_GB2312">
    <w:altName w:val="微软雅黑"/>
    <w:charset w:val="86"/>
    <w:family w:val="auto"/>
    <w:pitch w:val="default"/>
    <w:sig w:usb0="00000001" w:usb1="080E0000" w:usb2="00000000" w:usb3="00000000" w:csb0="00040000" w:csb1="00000000"/>
    <w:embedRegular r:id="rId4" w:subsetted="1" w:fontKey="{37F4AA02-C280-4A8D-A723-1DA6AF0A0D3B}"/>
  </w:font>
  <w:font w:name="黑体">
    <w:altName w:val="SimHei"/>
    <w:panose1 w:val="02010609060101010101"/>
    <w:charset w:val="86"/>
    <w:family w:val="auto"/>
    <w:pitch w:val="variable"/>
    <w:sig w:usb0="00000001" w:usb1="080E0000" w:usb2="00000010" w:usb3="00000000" w:csb0="00040000" w:csb1="00000000"/>
    <w:embedRegular r:id="rId5" w:subsetted="1" w:fontKey="{DA0929C2-7D60-44EC-9E70-6435DA37512C}"/>
  </w:font>
  <w:font w:name="楷体_GB2312">
    <w:charset w:val="86"/>
    <w:family w:val="auto"/>
    <w:pitch w:val="default"/>
    <w:sig w:usb0="00000001" w:usb1="080E0000" w:usb2="00000000" w:usb3="00000000" w:csb0="00040000" w:csb1="00000000"/>
    <w:embedRegular r:id="rId6" w:subsetted="1" w:fontKey="{0E3BA196-8B01-4D72-B64C-8862512D165F}"/>
  </w:font>
  <w:font w:name="方正楷体_GBK">
    <w:panose1 w:val="03000509000000000000"/>
    <w:charset w:val="86"/>
    <w:family w:val="script"/>
    <w:pitch w:val="fixed"/>
    <w:sig w:usb0="00000001" w:usb1="080E0000" w:usb2="00000010" w:usb3="00000000" w:csb0="00040000" w:csb1="00000000"/>
    <w:embedRegular r:id="rId7" w:subsetted="1" w:fontKey="{0C1D74F2-E036-4DBB-A373-0703E33D401B}"/>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F784B" w14:textId="77777777" w:rsidR="002B57E4" w:rsidRDefault="002B57E4" w:rsidP="00907B89">
      <w:r>
        <w:separator/>
      </w:r>
    </w:p>
  </w:footnote>
  <w:footnote w:type="continuationSeparator" w:id="0">
    <w:p w14:paraId="228A6B2E" w14:textId="77777777" w:rsidR="002B57E4" w:rsidRDefault="002B57E4" w:rsidP="00907B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F52CB8"/>
    <w:multiLevelType w:val="singleLevel"/>
    <w:tmpl w:val="00000000"/>
    <w:lvl w:ilvl="0">
      <w:start w:val="1"/>
      <w:numFmt w:val="chineseCounting"/>
      <w:suff w:val="nothing"/>
      <w:lvlText w:val="%1、"/>
      <w:lvlJc w:val="left"/>
      <w:rPr>
        <w:rFonts w:hint="eastAsia"/>
      </w:rPr>
    </w:lvl>
  </w:abstractNum>
  <w:num w:numId="1" w16cid:durableId="183298142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孟才 许">
    <w15:presenceInfo w15:providerId="Windows Live" w15:userId="3af8eb43e386ea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saveSubsetFonts/>
  <w:bordersDoNotSurroundHeader/>
  <w:bordersDoNotSurroundFooter/>
  <w:proofState w:spelling="clean"/>
  <w:trackRevision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3D0"/>
    <w:rsid w:val="000B13D0"/>
    <w:rsid w:val="002B57E4"/>
    <w:rsid w:val="004020CC"/>
    <w:rsid w:val="004C2086"/>
    <w:rsid w:val="00907B89"/>
    <w:rsid w:val="2D307A9D"/>
    <w:rsid w:val="46A32772"/>
    <w:rsid w:val="765E37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3059C5"/>
  <w15:docId w15:val="{E7F86AF9-C053-41A4-9974-AB6CD361B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qFormat="1"/>
    <w:lsdException w:name="Body Text" w:uiPriority="99" w:qFormat="1"/>
    <w:lsdException w:name="Body Text Indent" w:uiPriority="99" w:qFormat="1"/>
    <w:lsdException w:name="Subtitle" w:qFormat="1"/>
    <w:lsdException w:name="Body Text First Indent" w:uiPriority="99" w:qFormat="1"/>
    <w:lsdException w:name="Body Text First Indent 2"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paragraph" w:styleId="2">
    <w:name w:val="heading 2"/>
    <w:basedOn w:val="a"/>
    <w:next w:val="a"/>
    <w:uiPriority w:val="9"/>
    <w:qFormat/>
    <w:pPr>
      <w:keepNext/>
      <w:keepLines/>
      <w:spacing w:before="220" w:after="100" w:line="360" w:lineRule="auto"/>
      <w:jc w:val="left"/>
      <w:outlineLvl w:val="1"/>
    </w:pPr>
    <w:rPr>
      <w:rFonts w:ascii="Calibri Light" w:hAnsi="Calibri Light"/>
      <w:b/>
      <w:bCs/>
      <w:color w:val="000000"/>
      <w:sz w:val="28"/>
      <w:szCs w:val="26"/>
    </w:rPr>
  </w:style>
  <w:style w:type="paragraph" w:styleId="3">
    <w:name w:val="heading 3"/>
    <w:basedOn w:val="a"/>
    <w:next w:val="a"/>
    <w:uiPriority w:val="9"/>
    <w:qFormat/>
    <w:pPr>
      <w:keepNext/>
      <w:keepLines/>
      <w:spacing w:before="180" w:after="80" w:line="360" w:lineRule="auto"/>
      <w:jc w:val="left"/>
      <w:outlineLvl w:val="2"/>
    </w:pPr>
    <w:rPr>
      <w:rFonts w:ascii="Calibri Light" w:hAnsi="Calibri Light"/>
      <w:b/>
      <w:bCs/>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next w:val="a"/>
    <w:uiPriority w:val="99"/>
    <w:qFormat/>
    <w:pPr>
      <w:spacing w:after="120"/>
    </w:pPr>
  </w:style>
  <w:style w:type="paragraph" w:styleId="a5">
    <w:name w:val="Body Text Indent"/>
    <w:basedOn w:val="a"/>
    <w:uiPriority w:val="99"/>
    <w:qFormat/>
    <w:pPr>
      <w:spacing w:after="120"/>
      <w:ind w:leftChars="200" w:left="420"/>
    </w:p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Body Text First Indent"/>
    <w:basedOn w:val="a4"/>
    <w:next w:val="a"/>
    <w:uiPriority w:val="99"/>
    <w:qFormat/>
    <w:pPr>
      <w:ind w:firstLineChars="100" w:firstLine="420"/>
    </w:pPr>
  </w:style>
  <w:style w:type="paragraph" w:styleId="20">
    <w:name w:val="Body Text First Indent 2"/>
    <w:basedOn w:val="a5"/>
    <w:next w:val="a"/>
    <w:uiPriority w:val="99"/>
    <w:qFormat/>
    <w:pPr>
      <w:ind w:firstLineChars="200" w:firstLine="420"/>
    </w:p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pPr>
      <w:ind w:firstLineChars="200" w:firstLine="420"/>
    </w:pPr>
  </w:style>
  <w:style w:type="paragraph" w:styleId="ab">
    <w:name w:val="Revision"/>
    <w:hidden/>
    <w:uiPriority w:val="99"/>
    <w:unhideWhenUsed/>
    <w:rsid w:val="004020CC"/>
    <w:rPr>
      <w:rFonts w:ascii="Calibri" w:hAnsi="Calibri" w:cs="宋体"/>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916</Words>
  <Characters>5224</Characters>
  <Application>Microsoft Office Word</Application>
  <DocSecurity>0</DocSecurity>
  <Lines>43</Lines>
  <Paragraphs>12</Paragraphs>
  <ScaleCrop>false</ScaleCrop>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关于开展西医住院医师规范化培训</dc:title>
  <dc:creator>名字取不好</dc:creator>
  <cp:lastModifiedBy>孟才 许</cp:lastModifiedBy>
  <cp:revision>3</cp:revision>
  <cp:lastPrinted>2026-10-15T02:31:00Z</cp:lastPrinted>
  <dcterms:created xsi:type="dcterms:W3CDTF">2026-10-22T01:58:00Z</dcterms:created>
  <dcterms:modified xsi:type="dcterms:W3CDTF">2026-10-22T02:22:00Z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E08B701E75464915954559398AE6EC8A_13</vt:lpwstr>
  </property>
  <property fmtid="{D5CDD505-2E9C-101B-9397-08002B2CF9AE}" pid="4" name="KSOTemplateDocerSaveRecord">
    <vt:lpwstr>eyJoZGlkIjoiYTgxY2VlMzkyMmNhMzA4ODZlNjNiN2NkNjdlNGQyNGMiLCJ1c2VySWQiOiIyNjY0MTMzNzUifQ==</vt:lpwstr>
  </property>
</Properties>
</file>